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4F3BA" w14:textId="1D1C1A2E" w:rsidR="00CA573B" w:rsidRDefault="00A12F79" w:rsidP="00606287">
      <w:pPr>
        <w:rPr>
          <w:rFonts w:ascii="Tempus Sans ITC" w:eastAsia="Times New Roman" w:hAnsi="Tempus Sans ITC" w:cs="Times New Roman"/>
          <w:b/>
          <w:bCs/>
          <w:sz w:val="28"/>
          <w:szCs w:val="28"/>
        </w:rPr>
      </w:pPr>
      <w:r>
        <w:rPr>
          <w:rFonts w:ascii="Tempus Sans ITC" w:eastAsia="Times New Roman" w:hAnsi="Tempus Sans ITC" w:cs="Times New Roman"/>
          <w:b/>
          <w:bCs/>
          <w:noProof/>
          <w:sz w:val="28"/>
          <w:szCs w:val="28"/>
        </w:rPr>
        <w:drawing>
          <wp:anchor distT="0" distB="0" distL="114300" distR="114300" simplePos="0" relativeHeight="251658290" behindDoc="0" locked="0" layoutInCell="1" allowOverlap="1" wp14:anchorId="339B3B1D" wp14:editId="2C5BD1AC">
            <wp:simplePos x="0" y="0"/>
            <wp:positionH relativeFrom="margin">
              <wp:posOffset>5287645</wp:posOffset>
            </wp:positionH>
            <wp:positionV relativeFrom="paragraph">
              <wp:posOffset>1905</wp:posOffset>
            </wp:positionV>
            <wp:extent cx="1867535" cy="1309370"/>
            <wp:effectExtent l="0" t="0" r="0" b="5080"/>
            <wp:wrapThrough wrapText="bothSides">
              <wp:wrapPolygon edited="0">
                <wp:start x="0" y="0"/>
                <wp:lineTo x="0" y="21370"/>
                <wp:lineTo x="21372" y="21370"/>
                <wp:lineTo x="21372" y="0"/>
                <wp:lineTo x="0" y="0"/>
              </wp:wrapPolygon>
            </wp:wrapThrough>
            <wp:docPr id="139748227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482279" name="Picture 139748227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67535" cy="1309370"/>
                    </a:xfrm>
                    <a:prstGeom prst="rect">
                      <a:avLst/>
                    </a:prstGeom>
                  </pic:spPr>
                </pic:pic>
              </a:graphicData>
            </a:graphic>
            <wp14:sizeRelH relativeFrom="margin">
              <wp14:pctWidth>0</wp14:pctWidth>
            </wp14:sizeRelH>
            <wp14:sizeRelV relativeFrom="margin">
              <wp14:pctHeight>0</wp14:pctHeight>
            </wp14:sizeRelV>
          </wp:anchor>
        </w:drawing>
      </w:r>
      <w:r>
        <w:rPr>
          <w:rFonts w:ascii="Tempus Sans ITC" w:eastAsia="Times New Roman" w:hAnsi="Tempus Sans ITC" w:cs="Times New Roman"/>
          <w:b/>
          <w:bCs/>
          <w:noProof/>
          <w:sz w:val="28"/>
          <w:szCs w:val="28"/>
        </w:rPr>
        <w:drawing>
          <wp:anchor distT="0" distB="0" distL="114300" distR="114300" simplePos="0" relativeHeight="251658252" behindDoc="0" locked="0" layoutInCell="1" allowOverlap="1" wp14:anchorId="65A32051" wp14:editId="1A39D686">
            <wp:simplePos x="0" y="0"/>
            <wp:positionH relativeFrom="margin">
              <wp:posOffset>3989070</wp:posOffset>
            </wp:positionH>
            <wp:positionV relativeFrom="paragraph">
              <wp:posOffset>590550</wp:posOffset>
            </wp:positionV>
            <wp:extent cx="541020" cy="514350"/>
            <wp:effectExtent l="0" t="0" r="0" b="0"/>
            <wp:wrapNone/>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4"/>
                    <pic:cNvPicPr/>
                  </pic:nvPicPr>
                  <pic:blipFill>
                    <a:blip r:embed="rId9" cstate="print">
                      <a:extLst>
                        <a:ext uri="{BEBA8EAE-BF5A-486C-A8C5-ECC9F3942E4B}">
                          <a14:imgProps xmlns:a14="http://schemas.microsoft.com/office/drawing/2010/main">
                            <a14:imgLayer r:embed="rId10">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541020" cy="514350"/>
                    </a:xfrm>
                    <a:prstGeom prst="rect">
                      <a:avLst/>
                    </a:prstGeom>
                  </pic:spPr>
                </pic:pic>
              </a:graphicData>
            </a:graphic>
            <wp14:sizeRelH relativeFrom="margin">
              <wp14:pctWidth>0</wp14:pctWidth>
            </wp14:sizeRelH>
            <wp14:sizeRelV relativeFrom="margin">
              <wp14:pctHeight>0</wp14:pctHeight>
            </wp14:sizeRelV>
          </wp:anchor>
        </w:drawing>
      </w:r>
      <w:r w:rsidR="00BF00A3">
        <w:rPr>
          <w:rFonts w:ascii="Tempus Sans ITC" w:eastAsia="Times New Roman" w:hAnsi="Tempus Sans ITC" w:cs="Times New Roman"/>
          <w:b/>
          <w:bCs/>
          <w:noProof/>
          <w:sz w:val="28"/>
          <w:szCs w:val="28"/>
        </w:rPr>
        <w:drawing>
          <wp:anchor distT="0" distB="0" distL="114300" distR="114300" simplePos="0" relativeHeight="251658253" behindDoc="0" locked="0" layoutInCell="1" allowOverlap="1" wp14:anchorId="69222A3F" wp14:editId="679A152D">
            <wp:simplePos x="0" y="0"/>
            <wp:positionH relativeFrom="margin">
              <wp:posOffset>76200</wp:posOffset>
            </wp:positionH>
            <wp:positionV relativeFrom="paragraph">
              <wp:posOffset>-52705</wp:posOffset>
            </wp:positionV>
            <wp:extent cx="902322" cy="1137779"/>
            <wp:effectExtent l="247650" t="171450" r="203200" b="158115"/>
            <wp:wrapNone/>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Picture 244"/>
                    <pic:cNvPicPr/>
                  </pic:nvPicPr>
                  <pic:blipFill>
                    <a:blip r:embed="rId11" cstate="print">
                      <a:extLst>
                        <a:ext uri="{28A0092B-C50C-407E-A947-70E740481C1C}">
                          <a14:useLocalDpi xmlns:a14="http://schemas.microsoft.com/office/drawing/2010/main" val="0"/>
                        </a:ext>
                      </a:extLst>
                    </a:blip>
                    <a:stretch>
                      <a:fillRect/>
                    </a:stretch>
                  </pic:blipFill>
                  <pic:spPr>
                    <a:xfrm rot="2019477">
                      <a:off x="0" y="0"/>
                      <a:ext cx="902322" cy="1137779"/>
                    </a:xfrm>
                    <a:prstGeom prst="rect">
                      <a:avLst/>
                    </a:prstGeom>
                  </pic:spPr>
                </pic:pic>
              </a:graphicData>
            </a:graphic>
            <wp14:sizeRelH relativeFrom="margin">
              <wp14:pctWidth>0</wp14:pctWidth>
            </wp14:sizeRelH>
            <wp14:sizeRelV relativeFrom="margin">
              <wp14:pctHeight>0</wp14:pctHeight>
            </wp14:sizeRelV>
          </wp:anchor>
        </w:drawing>
      </w:r>
      <w:r w:rsidR="00BF00A3" w:rsidRPr="006A6892">
        <w:rPr>
          <w:rFonts w:ascii="Maiandra GD" w:hAnsi="Maiandra GD"/>
          <w:b/>
          <w:bCs/>
          <w:noProof/>
          <w:sz w:val="44"/>
          <w:szCs w:val="44"/>
        </w:rPr>
        <mc:AlternateContent>
          <mc:Choice Requires="wps">
            <w:drawing>
              <wp:anchor distT="45720" distB="45720" distL="114300" distR="114300" simplePos="0" relativeHeight="251658250" behindDoc="0" locked="0" layoutInCell="1" allowOverlap="1" wp14:anchorId="0EFBC16B" wp14:editId="67754298">
                <wp:simplePos x="0" y="0"/>
                <wp:positionH relativeFrom="page">
                  <wp:posOffset>148590</wp:posOffset>
                </wp:positionH>
                <wp:positionV relativeFrom="paragraph">
                  <wp:posOffset>0</wp:posOffset>
                </wp:positionV>
                <wp:extent cx="6080760" cy="1052830"/>
                <wp:effectExtent l="0" t="0" r="0" b="0"/>
                <wp:wrapThrough wrapText="bothSides">
                  <wp:wrapPolygon edited="0">
                    <wp:start x="203" y="0"/>
                    <wp:lineTo x="203" y="21105"/>
                    <wp:lineTo x="21383" y="21105"/>
                    <wp:lineTo x="21383" y="0"/>
                    <wp:lineTo x="203" y="0"/>
                  </wp:wrapPolygon>
                </wp:wrapThrough>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0760" cy="1052830"/>
                        </a:xfrm>
                        <a:prstGeom prst="rect">
                          <a:avLst/>
                        </a:prstGeom>
                        <a:noFill/>
                        <a:ln w="9525">
                          <a:noFill/>
                          <a:miter lim="800000"/>
                          <a:headEnd/>
                          <a:tailEnd/>
                        </a:ln>
                      </wps:spPr>
                      <wps:txbx>
                        <w:txbxContent>
                          <w:p w14:paraId="3A76AF6C" w14:textId="5A8B5E6B" w:rsidR="00525E73" w:rsidRPr="009E275B" w:rsidRDefault="006A6892" w:rsidP="00BF00A3">
                            <w:pPr>
                              <w:jc w:val="center"/>
                              <w:rPr>
                                <w:rFonts w:ascii="Tempus Sans ITC" w:hAnsi="Tempus Sans ITC"/>
                                <w:b/>
                                <w:bCs/>
                                <w:i/>
                                <w:iCs/>
                                <w:sz w:val="52"/>
                                <w:szCs w:val="52"/>
                              </w:rPr>
                            </w:pPr>
                            <w:bookmarkStart w:id="0" w:name="_Hlk195003056"/>
                            <w:bookmarkEnd w:id="0"/>
                            <w:r w:rsidRPr="009E275B">
                              <w:rPr>
                                <w:rFonts w:ascii="Tempus Sans ITC" w:hAnsi="Tempus Sans ITC"/>
                                <w:b/>
                                <w:bCs/>
                                <w:i/>
                                <w:iCs/>
                                <w:sz w:val="52"/>
                                <w:szCs w:val="52"/>
                              </w:rPr>
                              <w:t>The Lindheimer Quarterly</w:t>
                            </w:r>
                          </w:p>
                          <w:p w14:paraId="0EED6B7A" w14:textId="6B0F9228" w:rsidR="005C28D1" w:rsidRPr="00FC486E" w:rsidRDefault="00216253" w:rsidP="00BF00A3">
                            <w:pPr>
                              <w:jc w:val="center"/>
                              <w:rPr>
                                <w:rFonts w:ascii="Comic Sans MS" w:hAnsi="Comic Sans MS"/>
                                <w:sz w:val="40"/>
                                <w:szCs w:val="40"/>
                              </w:rPr>
                            </w:pPr>
                            <w:r>
                              <w:rPr>
                                <w:rFonts w:ascii="Tempus Sans ITC" w:hAnsi="Tempus Sans ITC"/>
                                <w:b/>
                                <w:bCs/>
                                <w:i/>
                                <w:iCs/>
                                <w:sz w:val="40"/>
                                <w:szCs w:val="40"/>
                              </w:rPr>
                              <w:t>2</w:t>
                            </w:r>
                            <w:r w:rsidRPr="00216253">
                              <w:rPr>
                                <w:rFonts w:ascii="Tempus Sans ITC" w:hAnsi="Tempus Sans ITC"/>
                                <w:b/>
                                <w:bCs/>
                                <w:i/>
                                <w:iCs/>
                                <w:sz w:val="40"/>
                                <w:szCs w:val="40"/>
                                <w:vertAlign w:val="superscript"/>
                              </w:rPr>
                              <w:t>nd</w:t>
                            </w:r>
                            <w:r>
                              <w:rPr>
                                <w:rFonts w:ascii="Tempus Sans ITC" w:hAnsi="Tempus Sans ITC"/>
                                <w:b/>
                                <w:bCs/>
                                <w:i/>
                                <w:iCs/>
                                <w:sz w:val="40"/>
                                <w:szCs w:val="40"/>
                              </w:rPr>
                              <w:t xml:space="preserve"> </w:t>
                            </w:r>
                            <w:r w:rsidR="006A6892" w:rsidRPr="00FC486E">
                              <w:rPr>
                                <w:rFonts w:ascii="Tempus Sans ITC" w:hAnsi="Tempus Sans ITC"/>
                                <w:b/>
                                <w:bCs/>
                                <w:i/>
                                <w:iCs/>
                                <w:sz w:val="40"/>
                                <w:szCs w:val="40"/>
                              </w:rPr>
                              <w:t>Quarter</w:t>
                            </w:r>
                            <w:r w:rsidR="00E1380F" w:rsidRPr="00FC486E">
                              <w:rPr>
                                <w:rFonts w:ascii="Tempus Sans ITC" w:hAnsi="Tempus Sans ITC"/>
                                <w:b/>
                                <w:bCs/>
                                <w:i/>
                                <w:iCs/>
                                <w:sz w:val="40"/>
                                <w:szCs w:val="40"/>
                              </w:rPr>
                              <w:t xml:space="preserve"> 202</w:t>
                            </w:r>
                            <w:r w:rsidR="00735D77">
                              <w:rPr>
                                <w:rFonts w:ascii="Tempus Sans ITC" w:hAnsi="Tempus Sans ITC"/>
                                <w:b/>
                                <w:bCs/>
                                <w:i/>
                                <w:iCs/>
                                <w:sz w:val="40"/>
                                <w:szCs w:val="40"/>
                              </w:rPr>
                              <w:t>6</w:t>
                            </w:r>
                          </w:p>
                          <w:p w14:paraId="05B2FECE" w14:textId="77777777" w:rsidR="006A6892" w:rsidRDefault="006A6892" w:rsidP="00525E73">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FBC16B" id="_x0000_t202" coordsize="21600,21600" o:spt="202" path="m,l,21600r21600,l21600,xe">
                <v:stroke joinstyle="miter"/>
                <v:path gradientshapeok="t" o:connecttype="rect"/>
              </v:shapetype>
              <v:shape id="Text Box 2" o:spid="_x0000_s1026" type="#_x0000_t202" style="position:absolute;margin-left:11.7pt;margin-top:0;width:478.8pt;height:82.9pt;z-index:25165825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dM9+QEAAM4DAAAOAAAAZHJzL2Uyb0RvYy54bWysU8tu2zAQvBfoPxC815Jd23EEy0GaNEWB&#10;9AGk/YA1RVlESS5L0pbcr++SchyjvRXVgVhqydmd2eH6ZjCaHaQPCm3Np5OSM2kFNsruav7928Ob&#10;FWchgm1Ao5U1P8rAbzavX617V8kZdqgb6RmB2FD1ruZdjK4qiiA6aSBM0ElLyRa9gUhbvysaDz2h&#10;G13MynJZ9Ogb51HIEOjv/Zjkm4zftlLEL20bZGS65tRbzKvP6zatxWYN1c6D65Q4tQH/0IUBZano&#10;GeoeIrC9V39BGSU8BmzjRKApsG2VkJkDsZmWf7B56sDJzIXECe4sU/h/sOLz4cl99SwO73CgAWYS&#10;wT2i+BGYxbsO7E7eeo99J6GhwtMkWdG7UJ2uJqlDFRLItv+EDQ0Z9hEz0NB6k1QhnozQaQDHs+hy&#10;iEzQz2W5Kq+WlBKUm5aL2eptHksB1fN150P8INGwFNTc01QzPBweQ0ztQPV8JFWz+KC0zpPVlvU1&#10;v17MFvnCRcaoSMbTytR8VaZvtEJi+d42+XIEpceYCmh7op2YjpzjsB3oYKK/xeZIAngcDUYPgoIO&#10;/S/OejJXzcPPPXjJmf5oScTr6Xye3Jg388XVjDb+MrO9zIAVBFXzyNkY3sXs4JHrLYndqizDSyen&#10;Xsk0WZ2TwZMrL/f51Msz3PwGAAD//wMAUEsDBBQABgAIAAAAIQAHEth/2wAAAAcBAAAPAAAAZHJz&#10;L2Rvd25yZXYueG1sTI9NT8MwDIbvSPyHyEjcWLKxTV2pOyEQVxDjQ+KWNV5b0ThVk63l32NO7Gbr&#10;ffT6cbGdfKdONMQ2MMJ8ZkARV8G1XCO8vz3dZKBisuxsF5gQfijCtry8KGzuwsivdNqlWkkJx9wi&#10;NCn1udaxasjbOAs9sWSHMHibZB1q7QY7Srnv9MKYtfa2ZbnQ2J4eGqq+d0eP8PF8+Ppcmpf60a/6&#10;MUxGs99oxOur6f4OVKIp/cPwpy/qUIrTPhzZRdUhLG6XQiLIQ5JusrkMe8HWqwx0Wehz//IXAAD/&#10;/wMAUEsBAi0AFAAGAAgAAAAhALaDOJL+AAAA4QEAABMAAAAAAAAAAAAAAAAAAAAAAFtDb250ZW50&#10;X1R5cGVzXS54bWxQSwECLQAUAAYACAAAACEAOP0h/9YAAACUAQAACwAAAAAAAAAAAAAAAAAvAQAA&#10;X3JlbHMvLnJlbHNQSwECLQAUAAYACAAAACEAFeHTPfkBAADOAwAADgAAAAAAAAAAAAAAAAAuAgAA&#10;ZHJzL2Uyb0RvYy54bWxQSwECLQAUAAYACAAAACEABxLYf9sAAAAHAQAADwAAAAAAAAAAAAAAAABT&#10;BAAAZHJzL2Rvd25yZXYueG1sUEsFBgAAAAAEAAQA8wAAAFsFAAAAAA==&#10;" filled="f" stroked="f">
                <v:textbox>
                  <w:txbxContent>
                    <w:p w14:paraId="3A76AF6C" w14:textId="5A8B5E6B" w:rsidR="00525E73" w:rsidRPr="009E275B" w:rsidRDefault="006A6892" w:rsidP="00BF00A3">
                      <w:pPr>
                        <w:jc w:val="center"/>
                        <w:rPr>
                          <w:rFonts w:ascii="Tempus Sans ITC" w:hAnsi="Tempus Sans ITC"/>
                          <w:b/>
                          <w:bCs/>
                          <w:i/>
                          <w:iCs/>
                          <w:sz w:val="52"/>
                          <w:szCs w:val="52"/>
                        </w:rPr>
                      </w:pPr>
                      <w:bookmarkStart w:id="1" w:name="_Hlk195003056"/>
                      <w:bookmarkEnd w:id="1"/>
                      <w:r w:rsidRPr="009E275B">
                        <w:rPr>
                          <w:rFonts w:ascii="Tempus Sans ITC" w:hAnsi="Tempus Sans ITC"/>
                          <w:b/>
                          <w:bCs/>
                          <w:i/>
                          <w:iCs/>
                          <w:sz w:val="52"/>
                          <w:szCs w:val="52"/>
                        </w:rPr>
                        <w:t>The Lindheimer Quarterly</w:t>
                      </w:r>
                    </w:p>
                    <w:p w14:paraId="0EED6B7A" w14:textId="6B0F9228" w:rsidR="005C28D1" w:rsidRPr="00FC486E" w:rsidRDefault="00216253" w:rsidP="00BF00A3">
                      <w:pPr>
                        <w:jc w:val="center"/>
                        <w:rPr>
                          <w:rFonts w:ascii="Comic Sans MS" w:hAnsi="Comic Sans MS"/>
                          <w:sz w:val="40"/>
                          <w:szCs w:val="40"/>
                        </w:rPr>
                      </w:pPr>
                      <w:r>
                        <w:rPr>
                          <w:rFonts w:ascii="Tempus Sans ITC" w:hAnsi="Tempus Sans ITC"/>
                          <w:b/>
                          <w:bCs/>
                          <w:i/>
                          <w:iCs/>
                          <w:sz w:val="40"/>
                          <w:szCs w:val="40"/>
                        </w:rPr>
                        <w:t>2</w:t>
                      </w:r>
                      <w:r w:rsidRPr="00216253">
                        <w:rPr>
                          <w:rFonts w:ascii="Tempus Sans ITC" w:hAnsi="Tempus Sans ITC"/>
                          <w:b/>
                          <w:bCs/>
                          <w:i/>
                          <w:iCs/>
                          <w:sz w:val="40"/>
                          <w:szCs w:val="40"/>
                          <w:vertAlign w:val="superscript"/>
                        </w:rPr>
                        <w:t>nd</w:t>
                      </w:r>
                      <w:r>
                        <w:rPr>
                          <w:rFonts w:ascii="Tempus Sans ITC" w:hAnsi="Tempus Sans ITC"/>
                          <w:b/>
                          <w:bCs/>
                          <w:i/>
                          <w:iCs/>
                          <w:sz w:val="40"/>
                          <w:szCs w:val="40"/>
                        </w:rPr>
                        <w:t xml:space="preserve"> </w:t>
                      </w:r>
                      <w:r w:rsidR="006A6892" w:rsidRPr="00FC486E">
                        <w:rPr>
                          <w:rFonts w:ascii="Tempus Sans ITC" w:hAnsi="Tempus Sans ITC"/>
                          <w:b/>
                          <w:bCs/>
                          <w:i/>
                          <w:iCs/>
                          <w:sz w:val="40"/>
                          <w:szCs w:val="40"/>
                        </w:rPr>
                        <w:t>Quarter</w:t>
                      </w:r>
                      <w:r w:rsidR="00E1380F" w:rsidRPr="00FC486E">
                        <w:rPr>
                          <w:rFonts w:ascii="Tempus Sans ITC" w:hAnsi="Tempus Sans ITC"/>
                          <w:b/>
                          <w:bCs/>
                          <w:i/>
                          <w:iCs/>
                          <w:sz w:val="40"/>
                          <w:szCs w:val="40"/>
                        </w:rPr>
                        <w:t xml:space="preserve"> 202</w:t>
                      </w:r>
                      <w:r w:rsidR="00735D77">
                        <w:rPr>
                          <w:rFonts w:ascii="Tempus Sans ITC" w:hAnsi="Tempus Sans ITC"/>
                          <w:b/>
                          <w:bCs/>
                          <w:i/>
                          <w:iCs/>
                          <w:sz w:val="40"/>
                          <w:szCs w:val="40"/>
                        </w:rPr>
                        <w:t>6</w:t>
                      </w:r>
                    </w:p>
                    <w:p w14:paraId="05B2FECE" w14:textId="77777777" w:rsidR="006A6892" w:rsidRDefault="006A6892" w:rsidP="00525E73">
                      <w:pPr>
                        <w:jc w:val="right"/>
                      </w:pPr>
                    </w:p>
                  </w:txbxContent>
                </v:textbox>
                <w10:wrap type="through" anchorx="page"/>
              </v:shape>
            </w:pict>
          </mc:Fallback>
        </mc:AlternateContent>
      </w:r>
      <w:r w:rsidR="006C2800">
        <w:rPr>
          <w:rFonts w:ascii="Tempus Sans ITC" w:eastAsia="Times New Roman" w:hAnsi="Tempus Sans ITC" w:cs="Times New Roman"/>
          <w:b/>
          <w:bCs/>
          <w:sz w:val="28"/>
          <w:szCs w:val="28"/>
        </w:rPr>
        <w:t xml:space="preserve">                                                                                                                                                     </w:t>
      </w:r>
    </w:p>
    <w:p w14:paraId="76AFE653" w14:textId="5571D4CE" w:rsidR="00B400B4" w:rsidRDefault="00B400B4" w:rsidP="00F52DC6">
      <w:pPr>
        <w:jc w:val="right"/>
        <w:rPr>
          <w:rFonts w:ascii="Tempus Sans ITC" w:eastAsia="Times New Roman" w:hAnsi="Tempus Sans ITC" w:cs="Times New Roman"/>
          <w:b/>
          <w:bCs/>
          <w:sz w:val="28"/>
          <w:szCs w:val="28"/>
        </w:rPr>
      </w:pPr>
      <w:bookmarkStart w:id="2" w:name="_Hlk165368878"/>
      <w:bookmarkEnd w:id="2"/>
    </w:p>
    <w:p w14:paraId="397A00D1" w14:textId="5A2514FA" w:rsidR="00C42877" w:rsidRDefault="009A58E3" w:rsidP="00F52DC6">
      <w:pPr>
        <w:jc w:val="right"/>
        <w:rPr>
          <w:rFonts w:ascii="Tempus Sans ITC" w:eastAsia="Times New Roman" w:hAnsi="Tempus Sans ITC" w:cs="Times New Roman"/>
          <w:b/>
          <w:bCs/>
          <w:sz w:val="28"/>
          <w:szCs w:val="28"/>
        </w:rPr>
      </w:pPr>
      <w:r>
        <w:rPr>
          <w:rFonts w:ascii="Tempus Sans ITC" w:eastAsia="Times New Roman" w:hAnsi="Tempus Sans ITC" w:cs="Times New Roman"/>
          <w:b/>
          <w:bCs/>
          <w:noProof/>
          <w:sz w:val="44"/>
          <w:szCs w:val="44"/>
        </w:rPr>
        <w:drawing>
          <wp:anchor distT="0" distB="0" distL="114300" distR="114300" simplePos="0" relativeHeight="251658285" behindDoc="0" locked="0" layoutInCell="1" allowOverlap="1" wp14:anchorId="705DE0EA" wp14:editId="19A8CF6C">
            <wp:simplePos x="0" y="0"/>
            <wp:positionH relativeFrom="margin">
              <wp:posOffset>699333</wp:posOffset>
            </wp:positionH>
            <wp:positionV relativeFrom="paragraph">
              <wp:posOffset>-26447</wp:posOffset>
            </wp:positionV>
            <wp:extent cx="5571490" cy="7429500"/>
            <wp:effectExtent l="342900" t="247650" r="334010" b="247650"/>
            <wp:wrapThrough wrapText="bothSides">
              <wp:wrapPolygon edited="0">
                <wp:start x="-130" y="-5"/>
                <wp:lineTo x="-118" y="20964"/>
                <wp:lineTo x="-70" y="21350"/>
                <wp:lineTo x="9232" y="21590"/>
                <wp:lineTo x="9306" y="21585"/>
                <wp:lineTo x="21174" y="21589"/>
                <wp:lineTo x="21248" y="21584"/>
                <wp:lineTo x="21689" y="21553"/>
                <wp:lineTo x="21672" y="1139"/>
                <wp:lineTo x="21466" y="-515"/>
                <wp:lineTo x="13143" y="-44"/>
                <wp:lineTo x="13033" y="-926"/>
                <wp:lineTo x="238" y="-31"/>
                <wp:lineTo x="-130" y="-5"/>
              </wp:wrapPolygon>
            </wp:wrapThrough>
            <wp:docPr id="190332235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322352" name="Picture 16"/>
                    <pic:cNvPicPr/>
                  </pic:nvPicPr>
                  <pic:blipFill>
                    <a:blip r:embed="rId12" cstate="print">
                      <a:extLst>
                        <a:ext uri="{28A0092B-C50C-407E-A947-70E740481C1C}">
                          <a14:useLocalDpi xmlns:a14="http://schemas.microsoft.com/office/drawing/2010/main" val="0"/>
                        </a:ext>
                      </a:extLst>
                    </a:blip>
                    <a:stretch>
                      <a:fillRect/>
                    </a:stretch>
                  </pic:blipFill>
                  <pic:spPr>
                    <a:xfrm rot="319763">
                      <a:off x="0" y="0"/>
                      <a:ext cx="5571490" cy="7429500"/>
                    </a:xfrm>
                    <a:prstGeom prst="rect">
                      <a:avLst/>
                    </a:prstGeom>
                  </pic:spPr>
                </pic:pic>
              </a:graphicData>
            </a:graphic>
            <wp14:sizeRelH relativeFrom="margin">
              <wp14:pctWidth>0</wp14:pctWidth>
            </wp14:sizeRelH>
            <wp14:sizeRelV relativeFrom="margin">
              <wp14:pctHeight>0</wp14:pctHeight>
            </wp14:sizeRelV>
          </wp:anchor>
        </w:drawing>
      </w:r>
    </w:p>
    <w:p w14:paraId="14E28C9C" w14:textId="7DC39333" w:rsidR="00B400B4" w:rsidRDefault="003C70F4">
      <w:pPr>
        <w:rPr>
          <w:rFonts w:ascii="Tempus Sans ITC" w:eastAsia="Times New Roman" w:hAnsi="Tempus Sans ITC" w:cs="Times New Roman"/>
          <w:b/>
          <w:bCs/>
          <w:sz w:val="44"/>
          <w:szCs w:val="44"/>
        </w:rPr>
      </w:pPr>
      <w:r w:rsidRPr="00B400B4">
        <w:rPr>
          <w:rFonts w:ascii="Tempus Sans ITC" w:eastAsia="Times New Roman" w:hAnsi="Tempus Sans ITC" w:cs="Times New Roman"/>
          <w:b/>
          <w:bCs/>
          <w:noProof/>
          <w:sz w:val="44"/>
          <w:szCs w:val="44"/>
        </w:rPr>
        <mc:AlternateContent>
          <mc:Choice Requires="wps">
            <w:drawing>
              <wp:anchor distT="45720" distB="45720" distL="114300" distR="114300" simplePos="0" relativeHeight="251658286" behindDoc="0" locked="0" layoutInCell="1" allowOverlap="1" wp14:anchorId="37D641F8" wp14:editId="35DD23DB">
                <wp:simplePos x="0" y="0"/>
                <wp:positionH relativeFrom="margin">
                  <wp:posOffset>954405</wp:posOffset>
                </wp:positionH>
                <wp:positionV relativeFrom="paragraph">
                  <wp:posOffset>6411595</wp:posOffset>
                </wp:positionV>
                <wp:extent cx="1876425" cy="1404620"/>
                <wp:effectExtent l="0" t="0" r="9525"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404620"/>
                        </a:xfrm>
                        <a:prstGeom prst="rect">
                          <a:avLst/>
                        </a:prstGeom>
                        <a:solidFill>
                          <a:srgbClr val="FFFFFF"/>
                        </a:solidFill>
                        <a:ln w="9525">
                          <a:noFill/>
                          <a:miter lim="800000"/>
                          <a:headEnd/>
                          <a:tailEnd/>
                        </a:ln>
                      </wps:spPr>
                      <wps:txbx>
                        <w:txbxContent>
                          <w:p w14:paraId="48278E87" w14:textId="3552C024" w:rsidR="00B400B4" w:rsidRDefault="00B400B4">
                            <w:r>
                              <w:t xml:space="preserve">Photo by </w:t>
                            </w:r>
                            <w:r w:rsidR="003C70F4">
                              <w:t>Caroline Broderick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D641F8" id="_x0000_s1027" type="#_x0000_t202" style="position:absolute;margin-left:75.15pt;margin-top:504.85pt;width:147.75pt;height:110.6pt;z-index:25165828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sCWEAIAAP4DAAAOAAAAZHJzL2Uyb0RvYy54bWysk92O2yAQhe8r9R0Q942dyMlmrTirbbap&#10;Km1/pG0fAGMcowJDgcROn74D9maj7V1VXyDwwGHmm8PmbtCKnITzEkxF57OcEmE4NNIcKvrj+/7d&#10;mhIfmGmYAiMqehae3m3fvtn0thQL6EA1whEUMb7sbUW7EGyZZZ53QjM/AysMBltwmgVcukPWONaj&#10;ulbZIs9XWQ+usQ648B7/PoxBuk36bSt4+Nq2XgSiKoq5hTS6NNZxzLYbVh4cs53kUxrsH7LQTBq8&#10;9CL1wAIjRyf/ktKSO/DQhhkHnUHbSi5SDVjNPH9VzVPHrEi1IBxvL5j8/5PlX05P9psjYXgPAzYw&#10;FeHtI/CfnhjYdcwcxL1z0HeCNXjxPCLLeuvL6WhE7UsfRer+MzTYZHYMkISG1ulIBeskqI4NOF+g&#10;iyEQHq9c36yKxZISjrF5kRerRWpLxsrn49b58FGAJnFSUYddTfLs9OhDTIeVz1vibR6UbPZSqbRw&#10;h3qnHDkxdMA+famCV9uUIX1Fb5eYSDxlIJ5P5tAyoEOV1BVd5/EbPRNxfDBN2hKYVOMcM1Fm4hOR&#10;jHDCUA9ENhO8iKuG5ozAHIyGxAeEkw7cb0p6NGNF/a8jc4IS9ckg9Nt5UUT3pkWxvEFCxF1H6usI&#10;MxylKhooGae7kByfcNh7bM5eJmwvmUwpo8kSzelBRBdfr9Oul2e7/QMAAP//AwBQSwMEFAAGAAgA&#10;AAAhALsjpt3hAAAADQEAAA8AAABkcnMvZG93bnJldi54bWxMj81OwzAQhO9IvIO1SNyoTdsADXGq&#10;iooLB6QWpPboxps4wj+R7abh7VlOcNvZHc1+U60nZ9mIMfXBS7ifCWDom6B730n4/Hi9ewKWsvJa&#10;2eBRwjcmWNfXV5Uqdbj4HY773DEK8alUEkzOQ8l5agw6lWZhQE+3NkSnMsnYcR3VhcKd5XMhHrhT&#10;vacPRg34YrD52p+dhIMzvd7G92Or7bh9azfFMMVBytubafMMLOOU/8zwi0/oUBPTKZy9TsySLsSC&#10;rDQIsXoERpblsqA2J1rNF2IFvK74/xb1DwAAAP//AwBQSwECLQAUAAYACAAAACEAtoM4kv4AAADh&#10;AQAAEwAAAAAAAAAAAAAAAAAAAAAAW0NvbnRlbnRfVHlwZXNdLnhtbFBLAQItABQABgAIAAAAIQA4&#10;/SH/1gAAAJQBAAALAAAAAAAAAAAAAAAAAC8BAABfcmVscy8ucmVsc1BLAQItABQABgAIAAAAIQDL&#10;FsCWEAIAAP4DAAAOAAAAAAAAAAAAAAAAAC4CAABkcnMvZTJvRG9jLnhtbFBLAQItABQABgAIAAAA&#10;IQC7I6bd4QAAAA0BAAAPAAAAAAAAAAAAAAAAAGoEAABkcnMvZG93bnJldi54bWxQSwUGAAAAAAQA&#10;BADzAAAAeAUAAAAA&#10;" stroked="f">
                <v:textbox style="mso-fit-shape-to-text:t">
                  <w:txbxContent>
                    <w:p w14:paraId="48278E87" w14:textId="3552C024" w:rsidR="00B400B4" w:rsidRDefault="00B400B4">
                      <w:r>
                        <w:t xml:space="preserve">Photo by </w:t>
                      </w:r>
                      <w:r w:rsidR="003C70F4">
                        <w:t>Caroline Broderick</w:t>
                      </w:r>
                    </w:p>
                  </w:txbxContent>
                </v:textbox>
                <w10:wrap type="square" anchorx="margin"/>
              </v:shape>
            </w:pict>
          </mc:Fallback>
        </mc:AlternateContent>
      </w:r>
      <w:r w:rsidR="00B400B4">
        <w:rPr>
          <w:rFonts w:ascii="Tempus Sans ITC" w:eastAsia="Times New Roman" w:hAnsi="Tempus Sans ITC" w:cs="Times New Roman"/>
          <w:b/>
          <w:bCs/>
          <w:sz w:val="44"/>
          <w:szCs w:val="44"/>
        </w:rPr>
        <w:br w:type="page"/>
      </w:r>
    </w:p>
    <w:p w14:paraId="5E2A5088" w14:textId="749DB7CB" w:rsidR="00A26830" w:rsidRDefault="00A97743" w:rsidP="00065404">
      <w:pPr>
        <w:jc w:val="center"/>
        <w:rPr>
          <w:rFonts w:ascii="Tempus Sans ITC" w:eastAsia="Times New Roman" w:hAnsi="Tempus Sans ITC" w:cs="Times New Roman"/>
          <w:b/>
          <w:bCs/>
          <w:sz w:val="44"/>
          <w:szCs w:val="44"/>
        </w:rPr>
      </w:pPr>
      <w:r>
        <w:rPr>
          <w:rFonts w:ascii="Tempus Sans ITC" w:hAnsi="Tempus Sans ITC"/>
          <w:b/>
          <w:bCs/>
          <w:noProof/>
          <w:sz w:val="40"/>
          <w:szCs w:val="40"/>
        </w:rPr>
        <w:lastRenderedPageBreak/>
        <w:drawing>
          <wp:anchor distT="0" distB="0" distL="114300" distR="114300" simplePos="0" relativeHeight="251658268" behindDoc="0" locked="0" layoutInCell="1" allowOverlap="1" wp14:anchorId="2A01D916" wp14:editId="1719B669">
            <wp:simplePos x="0" y="0"/>
            <wp:positionH relativeFrom="page">
              <wp:align>right</wp:align>
            </wp:positionH>
            <wp:positionV relativeFrom="paragraph">
              <wp:posOffset>251872</wp:posOffset>
            </wp:positionV>
            <wp:extent cx="3971925" cy="8888224"/>
            <wp:effectExtent l="152400" t="152400" r="352425" b="370205"/>
            <wp:wrapNone/>
            <wp:docPr id="193332456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324564" name="Picture 17"/>
                    <pic:cNvPicPr/>
                  </pic:nvPicPr>
                  <pic:blipFill>
                    <a:blip r:embed="rId13">
                      <a:extLst>
                        <a:ext uri="{BEBA8EAE-BF5A-486C-A8C5-ECC9F3942E4B}">
                          <a14:imgProps xmlns:a14="http://schemas.microsoft.com/office/drawing/2010/main">
                            <a14:imgLayer r:embed="rId14">
                              <a14:imgEffect>
                                <a14:sharpenSoften amount="25000"/>
                              </a14:imgEffect>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3971925" cy="8888224"/>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400DB7CE" w14:textId="3D5671F7" w:rsidR="00754DA7" w:rsidRPr="00103B60" w:rsidRDefault="00754DA7" w:rsidP="00754DA7">
      <w:pPr>
        <w:jc w:val="center"/>
        <w:rPr>
          <w:rFonts w:ascii="Book Antiqua" w:hAnsi="Book Antiqua"/>
          <w:b/>
          <w:bCs/>
          <w:sz w:val="48"/>
          <w:szCs w:val="48"/>
        </w:rPr>
      </w:pPr>
    </w:p>
    <w:p w14:paraId="004D62F8" w14:textId="75057870" w:rsidR="00A26830" w:rsidRDefault="00A26830" w:rsidP="00065404">
      <w:pPr>
        <w:jc w:val="center"/>
        <w:rPr>
          <w:rFonts w:ascii="Tempus Sans ITC" w:eastAsia="Times New Roman" w:hAnsi="Tempus Sans ITC" w:cs="Times New Roman"/>
          <w:b/>
          <w:bCs/>
          <w:sz w:val="44"/>
          <w:szCs w:val="44"/>
        </w:rPr>
      </w:pPr>
    </w:p>
    <w:p w14:paraId="24B5A2B2" w14:textId="3F255040" w:rsidR="00A26830" w:rsidRDefault="00A26830" w:rsidP="00065404">
      <w:pPr>
        <w:jc w:val="center"/>
        <w:rPr>
          <w:rFonts w:ascii="Tempus Sans ITC" w:eastAsia="Times New Roman" w:hAnsi="Tempus Sans ITC" w:cs="Times New Roman"/>
          <w:b/>
          <w:bCs/>
          <w:sz w:val="44"/>
          <w:szCs w:val="44"/>
        </w:rPr>
      </w:pPr>
    </w:p>
    <w:p w14:paraId="18EFB8EA" w14:textId="77777777" w:rsidR="0076610A" w:rsidRDefault="0076610A" w:rsidP="009A13C7">
      <w:pPr>
        <w:jc w:val="center"/>
        <w:rPr>
          <w:rFonts w:ascii="Tempus Sans ITC" w:hAnsi="Tempus Sans ITC"/>
          <w:sz w:val="28"/>
          <w:szCs w:val="28"/>
        </w:rPr>
      </w:pPr>
    </w:p>
    <w:p w14:paraId="6E21BEDB" w14:textId="753E1BE5" w:rsidR="0076610A" w:rsidRDefault="0076610A" w:rsidP="009A13C7">
      <w:pPr>
        <w:jc w:val="center"/>
        <w:rPr>
          <w:rFonts w:ascii="Tempus Sans ITC" w:hAnsi="Tempus Sans ITC"/>
          <w:sz w:val="28"/>
          <w:szCs w:val="28"/>
        </w:rPr>
      </w:pPr>
    </w:p>
    <w:p w14:paraId="6B17CB7B" w14:textId="77777777" w:rsidR="0076610A" w:rsidRDefault="0076610A" w:rsidP="009A13C7">
      <w:pPr>
        <w:jc w:val="center"/>
        <w:rPr>
          <w:rFonts w:ascii="Tempus Sans ITC" w:hAnsi="Tempus Sans ITC"/>
          <w:sz w:val="28"/>
          <w:szCs w:val="28"/>
        </w:rPr>
      </w:pPr>
    </w:p>
    <w:p w14:paraId="36CC8537" w14:textId="77777777" w:rsidR="0076610A" w:rsidRDefault="0076610A" w:rsidP="009A13C7">
      <w:pPr>
        <w:jc w:val="center"/>
        <w:rPr>
          <w:rFonts w:ascii="Tempus Sans ITC" w:hAnsi="Tempus Sans ITC"/>
          <w:sz w:val="28"/>
          <w:szCs w:val="28"/>
        </w:rPr>
      </w:pPr>
    </w:p>
    <w:p w14:paraId="290C331D" w14:textId="77777777" w:rsidR="00814914" w:rsidRDefault="00814914" w:rsidP="009A13C7">
      <w:pPr>
        <w:jc w:val="center"/>
        <w:rPr>
          <w:rFonts w:ascii="Tempus Sans ITC" w:hAnsi="Tempus Sans ITC"/>
          <w:sz w:val="28"/>
          <w:szCs w:val="28"/>
        </w:rPr>
      </w:pPr>
    </w:p>
    <w:p w14:paraId="4DACB7B5" w14:textId="77777777" w:rsidR="00814914" w:rsidRDefault="00814914" w:rsidP="009A13C7">
      <w:pPr>
        <w:jc w:val="center"/>
        <w:rPr>
          <w:rFonts w:ascii="Tempus Sans ITC" w:hAnsi="Tempus Sans ITC"/>
          <w:sz w:val="28"/>
          <w:szCs w:val="28"/>
        </w:rPr>
      </w:pPr>
    </w:p>
    <w:p w14:paraId="707B1B35" w14:textId="77777777" w:rsidR="00814914" w:rsidRDefault="00814914" w:rsidP="009A13C7">
      <w:pPr>
        <w:jc w:val="center"/>
        <w:rPr>
          <w:rFonts w:ascii="Tempus Sans ITC" w:hAnsi="Tempus Sans ITC"/>
          <w:sz w:val="28"/>
          <w:szCs w:val="28"/>
        </w:rPr>
      </w:pPr>
    </w:p>
    <w:p w14:paraId="63C13526" w14:textId="77777777" w:rsidR="00814914" w:rsidRDefault="00814914" w:rsidP="009A13C7">
      <w:pPr>
        <w:jc w:val="center"/>
        <w:rPr>
          <w:rFonts w:ascii="Tempus Sans ITC" w:hAnsi="Tempus Sans ITC"/>
          <w:sz w:val="28"/>
          <w:szCs w:val="28"/>
        </w:rPr>
      </w:pPr>
    </w:p>
    <w:p w14:paraId="364BA59A" w14:textId="4472D436" w:rsidR="00814914" w:rsidRDefault="00814914" w:rsidP="009A13C7">
      <w:pPr>
        <w:jc w:val="center"/>
        <w:rPr>
          <w:rFonts w:ascii="Tempus Sans ITC" w:hAnsi="Tempus Sans ITC"/>
          <w:sz w:val="28"/>
          <w:szCs w:val="28"/>
        </w:rPr>
      </w:pPr>
    </w:p>
    <w:p w14:paraId="605145B8" w14:textId="77777777" w:rsidR="00BF00A3" w:rsidRDefault="00BF00A3" w:rsidP="00735D77"/>
    <w:p w14:paraId="155EE013" w14:textId="7F12590B" w:rsidR="00BF00A3" w:rsidRDefault="00BF00A3" w:rsidP="00735D77"/>
    <w:p w14:paraId="32BA47A7" w14:textId="77777777" w:rsidR="00BF00A3" w:rsidRDefault="00BF00A3" w:rsidP="00735D77"/>
    <w:p w14:paraId="66DB996B" w14:textId="77777777" w:rsidR="00BF00A3" w:rsidRDefault="00BF00A3" w:rsidP="00735D77"/>
    <w:p w14:paraId="4C2CDDC4" w14:textId="77777777" w:rsidR="00BF00A3" w:rsidRDefault="00BF00A3" w:rsidP="00735D77"/>
    <w:p w14:paraId="0EED354B" w14:textId="77777777" w:rsidR="00BF00A3" w:rsidRDefault="00BF00A3" w:rsidP="00735D77"/>
    <w:p w14:paraId="63DA57E1" w14:textId="12B378CF" w:rsidR="00BF00A3" w:rsidRDefault="00BF00A3" w:rsidP="00735D77"/>
    <w:p w14:paraId="662BBC36" w14:textId="10D44EC3" w:rsidR="00BF00A3" w:rsidRDefault="00F95E6F" w:rsidP="00735D77">
      <w:r w:rsidRPr="00A97743">
        <w:rPr>
          <w:rFonts w:ascii="Book Antiqua" w:hAnsi="Book Antiqua"/>
          <w:b/>
          <w:bCs/>
          <w:noProof/>
          <w:sz w:val="48"/>
          <w:szCs w:val="48"/>
        </w:rPr>
        <mc:AlternateContent>
          <mc:Choice Requires="wps">
            <w:drawing>
              <wp:anchor distT="45720" distB="45720" distL="114300" distR="114300" simplePos="0" relativeHeight="251658288" behindDoc="0" locked="0" layoutInCell="1" allowOverlap="1" wp14:anchorId="62EC6ED4" wp14:editId="16811FCB">
                <wp:simplePos x="0" y="0"/>
                <wp:positionH relativeFrom="column">
                  <wp:posOffset>45531</wp:posOffset>
                </wp:positionH>
                <wp:positionV relativeFrom="paragraph">
                  <wp:posOffset>12546</wp:posOffset>
                </wp:positionV>
                <wp:extent cx="2360930" cy="1404620"/>
                <wp:effectExtent l="0" t="0" r="22860" b="11430"/>
                <wp:wrapSquare wrapText="bothSides"/>
                <wp:docPr id="10706677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076C9364" w14:textId="46164326" w:rsidR="00A97743" w:rsidRDefault="00A97743">
                            <w:r>
                              <w:t>Sacahuiste nolina texana by Shari Ferguson</w:t>
                            </w:r>
                            <w:r w:rsidR="006B72AA">
                              <w:t xml:space="preserve"> </w:t>
                            </w:r>
                            <w:r w:rsidR="00EC747E">
                              <w:rPr>
                                <w:rFonts w:ascii="Lato" w:hAnsi="Lato"/>
                                <w:color w:val="333333"/>
                              </w:rPr>
                              <w:t>The species name is from the state of Texas. Common names include "Texas sacahuiste", "bunchgrass", and "Texas beargrass".</w:t>
                            </w:r>
                            <w:hyperlink r:id="rId15" w:anchor="cite_note-FNA-2" w:history="1">
                              <w:r w:rsidR="00EC747E">
                                <w:rPr>
                                  <w:rStyle w:val="cite-bracket"/>
                                  <w:rFonts w:ascii="Lato" w:hAnsi="Lato"/>
                                  <w:color w:val="337AB7"/>
                                  <w:sz w:val="18"/>
                                  <w:szCs w:val="18"/>
                                  <w:vertAlign w:val="superscript"/>
                                </w:rPr>
                                <w:t>[</w:t>
                              </w:r>
                            </w:hyperlink>
                          </w:p>
                          <w:p w14:paraId="2A06ADCA" w14:textId="5FD127DF" w:rsidR="007975F8" w:rsidRDefault="007975F8">
                            <w:hyperlink r:id="rId16" w:history="1">
                              <w:r w:rsidRPr="007975F8">
                                <w:rPr>
                                  <w:color w:val="0000FF"/>
                                  <w:u w:val="single"/>
                                </w:rPr>
                                <w:t>Nolina texana (Texas sacahuista) | Native Plants of North America</w:t>
                              </w:r>
                            </w:hyperlink>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2EC6ED4" id="_x0000_s1028" type="#_x0000_t202" style="position:absolute;margin-left:3.6pt;margin-top:1pt;width:185.9pt;height:110.6pt;z-index:2516582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NrXFQIAACc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CUp8IHKtsD4QWYfHzqWfRosW3S/OeurakvufO3CSM/3RUHUW4+k0tnkyprO3hJK5&#10;S0916QEjSKrkgbPjch3S10jc7C1VcaMS3+dITiFTNybsp58T2/3STqee//fqEQAA//8DAFBLAwQU&#10;AAYACAAAACEAHkRh0doAAAAHAQAADwAAAGRycy9kb3ducmV2LnhtbEyPwU7DMBBE70j8g7VI3KiD&#10;i1oIcaoqgmultkhct7FJAvY6xE4a/p7lRG87mtHsm2IzeycmO8QukIb7RQbCUh1MR42Gt+Pr3SOI&#10;mJAMukBWw4+NsCmvrwrMTTjT3k6H1AguoZijhjalPpcy1q31GBeht8TeRxg8JpZDI82AZy73Tqos&#10;W0mPHfGHFntbtbb+Ooxew3isttO+Up/v08487FYv6NF9a317M2+fQSQ7p/8w/OEzOpTMdAojmSic&#10;hrXioAbFg9hdrp/4OLFWSwWyLOQlf/kLAAD//wMAUEsBAi0AFAAGAAgAAAAhALaDOJL+AAAA4QEA&#10;ABMAAAAAAAAAAAAAAAAAAAAAAFtDb250ZW50X1R5cGVzXS54bWxQSwECLQAUAAYACAAAACEAOP0h&#10;/9YAAACUAQAACwAAAAAAAAAAAAAAAAAvAQAAX3JlbHMvLnJlbHNQSwECLQAUAAYACAAAACEABQTa&#10;1xUCAAAnBAAADgAAAAAAAAAAAAAAAAAuAgAAZHJzL2Uyb0RvYy54bWxQSwECLQAUAAYACAAAACEA&#10;HkRh0doAAAAHAQAADwAAAAAAAAAAAAAAAABvBAAAZHJzL2Rvd25yZXYueG1sUEsFBgAAAAAEAAQA&#10;8wAAAHYFAAAAAA==&#10;">
                <v:textbox style="mso-fit-shape-to-text:t">
                  <w:txbxContent>
                    <w:p w14:paraId="076C9364" w14:textId="46164326" w:rsidR="00A97743" w:rsidRDefault="00A97743">
                      <w:r>
                        <w:t>Sacahuiste nolina texana by Shari Ferguson</w:t>
                      </w:r>
                      <w:r w:rsidR="006B72AA">
                        <w:t xml:space="preserve"> </w:t>
                      </w:r>
                      <w:r w:rsidR="00EC747E">
                        <w:rPr>
                          <w:rFonts w:ascii="Lato" w:hAnsi="Lato"/>
                          <w:color w:val="333333"/>
                        </w:rPr>
                        <w:t>The species name is from the state of Texas. Common names include "Texas sacahuiste", "bunchgrass", and "Texas beargrass".</w:t>
                      </w:r>
                      <w:hyperlink r:id="rId17" w:anchor="cite_note-FNA-2" w:history="1">
                        <w:r w:rsidR="00EC747E">
                          <w:rPr>
                            <w:rStyle w:val="cite-bracket"/>
                            <w:rFonts w:ascii="Lato" w:hAnsi="Lato"/>
                            <w:color w:val="337AB7"/>
                            <w:sz w:val="18"/>
                            <w:szCs w:val="18"/>
                            <w:vertAlign w:val="superscript"/>
                          </w:rPr>
                          <w:t>[</w:t>
                        </w:r>
                      </w:hyperlink>
                    </w:p>
                    <w:p w14:paraId="2A06ADCA" w14:textId="5FD127DF" w:rsidR="007975F8" w:rsidRDefault="007975F8">
                      <w:hyperlink r:id="rId18" w:history="1">
                        <w:r w:rsidRPr="007975F8">
                          <w:rPr>
                            <w:color w:val="0000FF"/>
                            <w:u w:val="single"/>
                          </w:rPr>
                          <w:t>Nolina texana (Texas sacahuista) | Native Plants of North America</w:t>
                        </w:r>
                      </w:hyperlink>
                    </w:p>
                  </w:txbxContent>
                </v:textbox>
                <w10:wrap type="square"/>
              </v:shape>
            </w:pict>
          </mc:Fallback>
        </mc:AlternateContent>
      </w:r>
    </w:p>
    <w:p w14:paraId="5745D946" w14:textId="04C11956" w:rsidR="00BF00A3" w:rsidRDefault="00BF00A3" w:rsidP="00735D77"/>
    <w:p w14:paraId="68965894" w14:textId="6809ADF4" w:rsidR="00BF00A3" w:rsidRDefault="00BF00A3" w:rsidP="00735D77"/>
    <w:p w14:paraId="74097401" w14:textId="70E4DA9D" w:rsidR="00BF00A3" w:rsidRDefault="00BF00A3" w:rsidP="00735D77"/>
    <w:p w14:paraId="04A8EDE9" w14:textId="77777777" w:rsidR="00BF00A3" w:rsidRDefault="00BF00A3" w:rsidP="00735D77"/>
    <w:p w14:paraId="3DEEA322" w14:textId="5409A38E" w:rsidR="00BF00A3" w:rsidRDefault="00BF00A3" w:rsidP="00735D77"/>
    <w:p w14:paraId="07CF5C3E" w14:textId="77777777" w:rsidR="00BF00A3" w:rsidRDefault="00BF00A3" w:rsidP="00735D77"/>
    <w:p w14:paraId="11907E27" w14:textId="0A528E74" w:rsidR="00BF00A3" w:rsidRDefault="00BF00A3" w:rsidP="00735D77"/>
    <w:p w14:paraId="2933ED2E" w14:textId="300E821B" w:rsidR="00BF00A3" w:rsidRDefault="00BF00A3" w:rsidP="00735D77"/>
    <w:p w14:paraId="5CE7CB74" w14:textId="1C0B2726" w:rsidR="00BF00A3" w:rsidRDefault="00BF00A3" w:rsidP="00735D77"/>
    <w:p w14:paraId="7A7F78D6" w14:textId="37D6764A" w:rsidR="00BF00A3" w:rsidRDefault="00BF00A3" w:rsidP="00735D77"/>
    <w:p w14:paraId="78E6A725" w14:textId="6C829BE5" w:rsidR="00BF00A3" w:rsidRDefault="00BF00A3" w:rsidP="00735D77"/>
    <w:p w14:paraId="019D419F" w14:textId="2CF81E7E" w:rsidR="00BF00A3" w:rsidRDefault="00BF00A3" w:rsidP="00735D77"/>
    <w:p w14:paraId="3D75C561" w14:textId="6CAC6A8F" w:rsidR="00BF00A3" w:rsidRDefault="00BF00A3" w:rsidP="00735D77"/>
    <w:p w14:paraId="349619B7" w14:textId="0FEFEB88" w:rsidR="00BF00A3" w:rsidRDefault="00BF00A3" w:rsidP="00735D77"/>
    <w:p w14:paraId="32288496" w14:textId="1C4859BE" w:rsidR="00BF00A3" w:rsidRDefault="00BF00A3" w:rsidP="00735D77"/>
    <w:p w14:paraId="7ADECB3D" w14:textId="77777777" w:rsidR="00BF00A3" w:rsidRDefault="00BF00A3" w:rsidP="00735D77"/>
    <w:p w14:paraId="264CECE5" w14:textId="3CE826ED" w:rsidR="00BF00A3" w:rsidRDefault="00BF00A3" w:rsidP="00735D77"/>
    <w:p w14:paraId="6956F08E" w14:textId="741D8E6D" w:rsidR="00BF00A3" w:rsidRDefault="00BF00A3" w:rsidP="00735D77"/>
    <w:p w14:paraId="7E0EFAEB" w14:textId="7AC0D0C1" w:rsidR="00BF00A3" w:rsidRDefault="00BF00A3" w:rsidP="00735D77"/>
    <w:p w14:paraId="31C3628C" w14:textId="4020D518" w:rsidR="00BF00A3" w:rsidRDefault="00BF00A3" w:rsidP="00735D77"/>
    <w:p w14:paraId="6AA60677" w14:textId="02AD3C69" w:rsidR="00BF00A3" w:rsidRDefault="00BF00A3" w:rsidP="00735D77"/>
    <w:p w14:paraId="505BBAA5" w14:textId="77777777" w:rsidR="00BF00A3" w:rsidRDefault="00BF00A3" w:rsidP="00735D77"/>
    <w:p w14:paraId="21E8FC1B" w14:textId="77777777" w:rsidR="00BF00A3" w:rsidRDefault="00BF00A3" w:rsidP="00735D77"/>
    <w:p w14:paraId="1624574B" w14:textId="77777777" w:rsidR="00BF00A3" w:rsidRDefault="00BF00A3" w:rsidP="00735D77"/>
    <w:p w14:paraId="214C54BA" w14:textId="77777777" w:rsidR="00BF00A3" w:rsidRDefault="00BF00A3" w:rsidP="00735D77"/>
    <w:p w14:paraId="2D52EDB5" w14:textId="77777777" w:rsidR="00BF00A3" w:rsidRDefault="00BF00A3" w:rsidP="00735D77"/>
    <w:p w14:paraId="18D57C2A" w14:textId="77777777" w:rsidR="00BF00A3" w:rsidRDefault="00BF00A3" w:rsidP="00735D77">
      <w:r>
        <w:t>‘</w:t>
      </w:r>
    </w:p>
    <w:p w14:paraId="41CEB148" w14:textId="2C6A6E54" w:rsidR="001526DE" w:rsidRPr="00A66F1F" w:rsidRDefault="00445EA4" w:rsidP="001652DB">
      <w:pPr>
        <w:jc w:val="center"/>
        <w:rPr>
          <w:rFonts w:ascii="Tempus Sans ITC" w:hAnsi="Tempus Sans ITC" w:cs="Narkisim"/>
          <w:sz w:val="36"/>
          <w:szCs w:val="36"/>
          <w:lang w:val="en"/>
        </w:rPr>
      </w:pPr>
      <w:r>
        <w:rPr>
          <w:noProof/>
        </w:rPr>
        <w:lastRenderedPageBreak/>
        <w:drawing>
          <wp:anchor distT="0" distB="0" distL="114300" distR="114300" simplePos="0" relativeHeight="251658264" behindDoc="0" locked="0" layoutInCell="1" allowOverlap="1" wp14:anchorId="54C9ED7A" wp14:editId="0DDA0E83">
            <wp:simplePos x="0" y="0"/>
            <wp:positionH relativeFrom="margin">
              <wp:align>left</wp:align>
            </wp:positionH>
            <wp:positionV relativeFrom="paragraph">
              <wp:posOffset>898066</wp:posOffset>
            </wp:positionV>
            <wp:extent cx="742315" cy="556895"/>
            <wp:effectExtent l="152400" t="152400" r="362585" b="357505"/>
            <wp:wrapThrough wrapText="bothSides">
              <wp:wrapPolygon edited="0">
                <wp:start x="19383" y="27511"/>
                <wp:lineTo x="26035" y="26033"/>
                <wp:lineTo x="26035" y="-2783"/>
                <wp:lineTo x="22154" y="-9433"/>
                <wp:lineTo x="16057" y="-13127"/>
                <wp:lineTo x="-18" y="-13127"/>
                <wp:lineTo x="-6116" y="-9433"/>
                <wp:lineTo x="-9996" y="1650"/>
                <wp:lineTo x="-9996" y="14211"/>
                <wp:lineTo x="-3344" y="25294"/>
                <wp:lineTo x="-2790" y="27511"/>
                <wp:lineTo x="19383" y="27511"/>
              </wp:wrapPolygon>
            </wp:wrapThrough>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rot="10800000" flipH="1">
                      <a:off x="0" y="0"/>
                      <a:ext cx="747256" cy="560681"/>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B7001F">
        <w:rPr>
          <w:noProof/>
        </w:rPr>
        <w:drawing>
          <wp:anchor distT="0" distB="0" distL="114300" distR="114300" simplePos="0" relativeHeight="251658272" behindDoc="0" locked="0" layoutInCell="1" allowOverlap="1" wp14:anchorId="08842B38" wp14:editId="66BFCBD9">
            <wp:simplePos x="0" y="0"/>
            <wp:positionH relativeFrom="page">
              <wp:posOffset>3952875</wp:posOffset>
            </wp:positionH>
            <wp:positionV relativeFrom="paragraph">
              <wp:posOffset>6536055</wp:posOffset>
            </wp:positionV>
            <wp:extent cx="760095" cy="876300"/>
            <wp:effectExtent l="152400" t="152400" r="363855" b="361950"/>
            <wp:wrapThrough wrapText="bothSides">
              <wp:wrapPolygon edited="0">
                <wp:start x="2165" y="-3757"/>
                <wp:lineTo x="-4331" y="-2817"/>
                <wp:lineTo x="-4331" y="23478"/>
                <wp:lineTo x="-1083" y="27235"/>
                <wp:lineTo x="4872" y="29113"/>
                <wp:lineTo x="5414" y="30052"/>
                <wp:lineTo x="21654" y="30052"/>
                <wp:lineTo x="22195" y="29113"/>
                <wp:lineTo x="28150" y="27235"/>
                <wp:lineTo x="31398" y="20191"/>
                <wp:lineTo x="31398" y="4696"/>
                <wp:lineTo x="24902" y="-2348"/>
                <wp:lineTo x="24361" y="-3757"/>
                <wp:lineTo x="2165" y="-3757"/>
              </wp:wrapPolygon>
            </wp:wrapThrough>
            <wp:docPr id="18647979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797976"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flipH="1">
                      <a:off x="0" y="0"/>
                      <a:ext cx="760095" cy="8763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B7001F">
        <w:rPr>
          <w:noProof/>
        </w:rPr>
        <w:drawing>
          <wp:anchor distT="0" distB="0" distL="114300" distR="114300" simplePos="0" relativeHeight="251658273" behindDoc="0" locked="0" layoutInCell="1" allowOverlap="1" wp14:anchorId="4C4F7F22" wp14:editId="76D865A1">
            <wp:simplePos x="0" y="0"/>
            <wp:positionH relativeFrom="page">
              <wp:posOffset>4037965</wp:posOffset>
            </wp:positionH>
            <wp:positionV relativeFrom="paragraph">
              <wp:posOffset>640080</wp:posOffset>
            </wp:positionV>
            <wp:extent cx="923925" cy="1232535"/>
            <wp:effectExtent l="152400" t="152400" r="371475" b="367665"/>
            <wp:wrapThrough wrapText="bothSides">
              <wp:wrapPolygon edited="0">
                <wp:start x="1781" y="-2671"/>
                <wp:lineTo x="-3563" y="-2003"/>
                <wp:lineTo x="-3563" y="23036"/>
                <wp:lineTo x="-2227" y="24705"/>
                <wp:lineTo x="4008" y="27042"/>
                <wp:lineTo x="4454" y="27709"/>
                <wp:lineTo x="21823" y="27709"/>
                <wp:lineTo x="22268" y="27042"/>
                <wp:lineTo x="28058" y="24705"/>
                <wp:lineTo x="29839" y="19697"/>
                <wp:lineTo x="29839" y="3338"/>
                <wp:lineTo x="24495" y="-1669"/>
                <wp:lineTo x="24049" y="-2671"/>
                <wp:lineTo x="1781" y="-2671"/>
              </wp:wrapPolygon>
            </wp:wrapThrough>
            <wp:docPr id="16759071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907155"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flipH="1">
                      <a:off x="0" y="0"/>
                      <a:ext cx="923925" cy="123253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B7001F">
        <w:rPr>
          <w:noProof/>
        </w:rPr>
        <w:drawing>
          <wp:anchor distT="0" distB="0" distL="114300" distR="114300" simplePos="0" relativeHeight="251658270" behindDoc="0" locked="0" layoutInCell="1" allowOverlap="1" wp14:anchorId="3443C7E7" wp14:editId="01FA3538">
            <wp:simplePos x="0" y="0"/>
            <wp:positionH relativeFrom="page">
              <wp:posOffset>2505075</wp:posOffset>
            </wp:positionH>
            <wp:positionV relativeFrom="paragraph">
              <wp:posOffset>2820670</wp:posOffset>
            </wp:positionV>
            <wp:extent cx="880110" cy="1057275"/>
            <wp:effectExtent l="152400" t="152400" r="358140" b="371475"/>
            <wp:wrapThrough wrapText="bothSides">
              <wp:wrapPolygon edited="0">
                <wp:start x="1870" y="-3114"/>
                <wp:lineTo x="-3740" y="-2335"/>
                <wp:lineTo x="-3740" y="23351"/>
                <wp:lineTo x="4675" y="28800"/>
                <wp:lineTo x="21506" y="28800"/>
                <wp:lineTo x="21974" y="28022"/>
                <wp:lineTo x="29455" y="22962"/>
                <wp:lineTo x="29922" y="3892"/>
                <wp:lineTo x="24312" y="-1946"/>
                <wp:lineTo x="23844" y="-3114"/>
                <wp:lineTo x="1870" y="-3114"/>
              </wp:wrapPolygon>
            </wp:wrapThrough>
            <wp:docPr id="590907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9079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flipH="1">
                      <a:off x="0" y="0"/>
                      <a:ext cx="880110" cy="10572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B7001F">
        <w:rPr>
          <w:noProof/>
        </w:rPr>
        <w:drawing>
          <wp:anchor distT="0" distB="0" distL="114300" distR="114300" simplePos="0" relativeHeight="251658274" behindDoc="0" locked="0" layoutInCell="1" allowOverlap="1" wp14:anchorId="25A52107" wp14:editId="4E49D842">
            <wp:simplePos x="0" y="0"/>
            <wp:positionH relativeFrom="column">
              <wp:posOffset>163830</wp:posOffset>
            </wp:positionH>
            <wp:positionV relativeFrom="paragraph">
              <wp:posOffset>7202804</wp:posOffset>
            </wp:positionV>
            <wp:extent cx="2933700" cy="2200275"/>
            <wp:effectExtent l="152400" t="152400" r="361950" b="371475"/>
            <wp:wrapNone/>
            <wp:docPr id="131004341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043415" name="Picture 2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33700" cy="22002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B7001F">
        <w:rPr>
          <w:noProof/>
        </w:rPr>
        <w:drawing>
          <wp:anchor distT="0" distB="0" distL="114300" distR="114300" simplePos="0" relativeHeight="251658269" behindDoc="0" locked="0" layoutInCell="1" allowOverlap="1" wp14:anchorId="7CA7DFF8" wp14:editId="5087991A">
            <wp:simplePos x="0" y="0"/>
            <wp:positionH relativeFrom="margin">
              <wp:posOffset>5290185</wp:posOffset>
            </wp:positionH>
            <wp:positionV relativeFrom="paragraph">
              <wp:posOffset>4278630</wp:posOffset>
            </wp:positionV>
            <wp:extent cx="1773555" cy="1185545"/>
            <wp:effectExtent l="152400" t="152400" r="360045" b="357505"/>
            <wp:wrapThrough wrapText="bothSides">
              <wp:wrapPolygon edited="0">
                <wp:start x="928" y="-2777"/>
                <wp:lineTo x="-1856" y="-2082"/>
                <wp:lineTo x="-1856" y="22907"/>
                <wp:lineTo x="-464" y="25684"/>
                <wp:lineTo x="2088" y="27072"/>
                <wp:lineTo x="2320" y="27766"/>
                <wp:lineTo x="21577" y="27766"/>
                <wp:lineTo x="21809" y="27072"/>
                <wp:lineTo x="24361" y="25684"/>
                <wp:lineTo x="25753" y="20478"/>
                <wp:lineTo x="25753" y="3471"/>
                <wp:lineTo x="22969" y="-1735"/>
                <wp:lineTo x="22737" y="-2777"/>
                <wp:lineTo x="928" y="-2777"/>
              </wp:wrapPolygon>
            </wp:wrapThrough>
            <wp:docPr id="29045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5041"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flipH="1">
                      <a:off x="0" y="0"/>
                      <a:ext cx="1773555" cy="118554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B7001F">
        <w:rPr>
          <w:rFonts w:ascii="Tempus Sans ITC" w:eastAsia="Times New Roman" w:hAnsi="Tempus Sans ITC" w:cs="Times New Roman"/>
          <w:b/>
          <w:bCs/>
          <w:noProof/>
          <w:sz w:val="44"/>
          <w:szCs w:val="44"/>
        </w:rPr>
        <w:drawing>
          <wp:anchor distT="0" distB="0" distL="114300" distR="114300" simplePos="0" relativeHeight="251658265" behindDoc="0" locked="0" layoutInCell="1" allowOverlap="1" wp14:anchorId="5CDA9ADA" wp14:editId="6741F8D5">
            <wp:simplePos x="0" y="0"/>
            <wp:positionH relativeFrom="margin">
              <wp:posOffset>180975</wp:posOffset>
            </wp:positionH>
            <wp:positionV relativeFrom="paragraph">
              <wp:posOffset>4792980</wp:posOffset>
            </wp:positionV>
            <wp:extent cx="2955290" cy="2216785"/>
            <wp:effectExtent l="152400" t="152400" r="359410" b="354965"/>
            <wp:wrapThrough wrapText="bothSides">
              <wp:wrapPolygon edited="0">
                <wp:start x="557" y="-1485"/>
                <wp:lineTo x="-1114" y="-1114"/>
                <wp:lineTo x="-975" y="22831"/>
                <wp:lineTo x="1253" y="24502"/>
                <wp:lineTo x="1392" y="24873"/>
                <wp:lineTo x="21581" y="24873"/>
                <wp:lineTo x="21721" y="24502"/>
                <wp:lineTo x="23809" y="22831"/>
                <wp:lineTo x="24088" y="19676"/>
                <wp:lineTo x="24088" y="1856"/>
                <wp:lineTo x="22417" y="-928"/>
                <wp:lineTo x="22278" y="-1485"/>
                <wp:lineTo x="557" y="-1485"/>
              </wp:wrapPolygon>
            </wp:wrapThrough>
            <wp:docPr id="110298898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988985" name="Picture 1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55290" cy="221678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C3412E" w:rsidRPr="00A00EB7">
        <w:rPr>
          <w:rFonts w:ascii="Tempus Sans ITC" w:hAnsi="Tempus Sans ITC"/>
          <w:noProof/>
          <w:sz w:val="36"/>
          <w:szCs w:val="36"/>
        </w:rPr>
        <mc:AlternateContent>
          <mc:Choice Requires="wps">
            <w:drawing>
              <wp:anchor distT="45720" distB="45720" distL="114300" distR="114300" simplePos="0" relativeHeight="251658240" behindDoc="0" locked="0" layoutInCell="1" allowOverlap="1" wp14:anchorId="2C8E7FBB" wp14:editId="058C7687">
                <wp:simplePos x="0" y="0"/>
                <wp:positionH relativeFrom="margin">
                  <wp:posOffset>3542665</wp:posOffset>
                </wp:positionH>
                <wp:positionV relativeFrom="paragraph">
                  <wp:posOffset>570865</wp:posOffset>
                </wp:positionV>
                <wp:extent cx="3663950" cy="7955280"/>
                <wp:effectExtent l="19050" t="19050" r="12700" b="26670"/>
                <wp:wrapThrough wrapText="bothSides">
                  <wp:wrapPolygon edited="0">
                    <wp:start x="-112" y="-52"/>
                    <wp:lineTo x="-112" y="21621"/>
                    <wp:lineTo x="21563" y="21621"/>
                    <wp:lineTo x="21563" y="-52"/>
                    <wp:lineTo x="-112" y="-52"/>
                  </wp:wrapPolygon>
                </wp:wrapThrough>
                <wp:docPr id="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0" cy="7955280"/>
                        </a:xfrm>
                        <a:prstGeom prst="rect">
                          <a:avLst/>
                        </a:prstGeom>
                        <a:solidFill>
                          <a:srgbClr val="FBFBDB"/>
                        </a:solidFill>
                        <a:ln w="38100">
                          <a:solidFill>
                            <a:sysClr val="windowText" lastClr="000000"/>
                          </a:solidFill>
                          <a:miter lim="800000"/>
                          <a:headEnd/>
                          <a:tailEnd/>
                        </a:ln>
                      </wps:spPr>
                      <wps:txbx>
                        <w:txbxContent>
                          <w:p w14:paraId="7161AA66" w14:textId="3AEAF9CC" w:rsidR="00516BC6" w:rsidRPr="00CD55DB" w:rsidRDefault="00516BC6" w:rsidP="00C3412E">
                            <w:pPr>
                              <w:jc w:val="right"/>
                              <w:rPr>
                                <w:rFonts w:ascii="Narkisim" w:hAnsi="Narkisim" w:cs="Narkisim"/>
                                <w:b/>
                                <w:sz w:val="24"/>
                                <w:szCs w:val="24"/>
                              </w:rPr>
                            </w:pPr>
                            <w:r>
                              <w:rPr>
                                <w:rFonts w:ascii="Narkisim" w:hAnsi="Narkisim" w:cs="Narkisim"/>
                                <w:b/>
                                <w:sz w:val="24"/>
                                <w:szCs w:val="24"/>
                              </w:rPr>
                              <w:t>202</w:t>
                            </w:r>
                            <w:r w:rsidR="008D2D2B">
                              <w:rPr>
                                <w:rFonts w:ascii="Narkisim" w:hAnsi="Narkisim" w:cs="Narkisim"/>
                                <w:b/>
                                <w:sz w:val="24"/>
                                <w:szCs w:val="24"/>
                              </w:rPr>
                              <w:t>6</w:t>
                            </w:r>
                            <w:r w:rsidR="00625DD9">
                              <w:rPr>
                                <w:rFonts w:ascii="Narkisim" w:hAnsi="Narkisim" w:cs="Narkisim"/>
                                <w:b/>
                                <w:sz w:val="24"/>
                                <w:szCs w:val="24"/>
                              </w:rPr>
                              <w:t xml:space="preserve"> </w:t>
                            </w:r>
                            <w:r w:rsidRPr="00CD55DB">
                              <w:rPr>
                                <w:rFonts w:ascii="Narkisim" w:hAnsi="Narkisim" w:cs="Narkisim" w:hint="cs"/>
                                <w:b/>
                                <w:sz w:val="24"/>
                                <w:szCs w:val="24"/>
                              </w:rPr>
                              <w:t xml:space="preserve">CHAPTER </w:t>
                            </w:r>
                            <w:r w:rsidRPr="00CD55DB">
                              <w:rPr>
                                <w:rFonts w:ascii="Narkisim" w:hAnsi="Narkisim" w:cs="Narkisim"/>
                                <w:b/>
                                <w:sz w:val="24"/>
                                <w:szCs w:val="24"/>
                              </w:rPr>
                              <w:t>LEADERSHIP</w:t>
                            </w:r>
                          </w:p>
                          <w:p w14:paraId="4AD2F5FA" w14:textId="77777777" w:rsidR="00516BC6" w:rsidRDefault="00516BC6" w:rsidP="00860E78">
                            <w:pPr>
                              <w:jc w:val="center"/>
                              <w:rPr>
                                <w:rFonts w:ascii="Narkisim" w:hAnsi="Narkisim" w:cs="Narkisim"/>
                                <w:b/>
                                <w:sz w:val="24"/>
                                <w:szCs w:val="24"/>
                              </w:rPr>
                            </w:pPr>
                          </w:p>
                          <w:p w14:paraId="1A335974" w14:textId="77777777" w:rsidR="00516BC6" w:rsidRPr="00E52AEB" w:rsidRDefault="00516BC6" w:rsidP="00C3412E">
                            <w:pPr>
                              <w:jc w:val="right"/>
                              <w:rPr>
                                <w:rFonts w:ascii="Narkisim" w:hAnsi="Narkisim" w:cs="Narkisim"/>
                                <w:b/>
                                <w:sz w:val="24"/>
                                <w:szCs w:val="24"/>
                                <w:u w:val="single"/>
                              </w:rPr>
                            </w:pPr>
                            <w:r w:rsidRPr="00E52AEB">
                              <w:rPr>
                                <w:rFonts w:ascii="Narkisim" w:hAnsi="Narkisim" w:cs="Narkisim"/>
                                <w:b/>
                                <w:sz w:val="24"/>
                                <w:szCs w:val="24"/>
                                <w:u w:val="single"/>
                              </w:rPr>
                              <w:t>OFFICERS</w:t>
                            </w:r>
                          </w:p>
                          <w:p w14:paraId="3EFB849E" w14:textId="77777777" w:rsidR="00516BC6" w:rsidRDefault="00516BC6" w:rsidP="00860E78">
                            <w:pPr>
                              <w:jc w:val="center"/>
                              <w:rPr>
                                <w:rFonts w:ascii="Narkisim" w:hAnsi="Narkisim" w:cs="Narkisim"/>
                                <w:b/>
                                <w:sz w:val="24"/>
                                <w:szCs w:val="24"/>
                              </w:rPr>
                            </w:pPr>
                          </w:p>
                          <w:p w14:paraId="521B7432" w14:textId="4F18D986" w:rsidR="00516BC6" w:rsidRPr="0067228C" w:rsidRDefault="0067228C" w:rsidP="00C3412E">
                            <w:pPr>
                              <w:jc w:val="right"/>
                              <w:rPr>
                                <w:rFonts w:ascii="Narkisim" w:hAnsi="Narkisim" w:cs="Narkisim"/>
                                <w:b/>
                                <w:sz w:val="24"/>
                                <w:szCs w:val="24"/>
                              </w:rPr>
                            </w:pPr>
                            <w:r>
                              <w:rPr>
                                <w:rFonts w:ascii="Narkisim" w:hAnsi="Narkisim" w:cs="Narkisim"/>
                                <w:b/>
                                <w:sz w:val="24"/>
                                <w:szCs w:val="24"/>
                              </w:rPr>
                              <w:t xml:space="preserve">  </w:t>
                            </w:r>
                            <w:r w:rsidR="00516BC6" w:rsidRPr="00CD55DB">
                              <w:rPr>
                                <w:rFonts w:ascii="Narkisim" w:hAnsi="Narkisim" w:cs="Narkisim"/>
                                <w:b/>
                                <w:sz w:val="24"/>
                                <w:szCs w:val="24"/>
                              </w:rPr>
                              <w:t xml:space="preserve">PRESIDENT </w:t>
                            </w:r>
                            <w:r w:rsidR="00516BC6">
                              <w:rPr>
                                <w:rFonts w:ascii="Narkisim" w:hAnsi="Narkisim" w:cs="Narkisim"/>
                                <w:b/>
                                <w:sz w:val="24"/>
                                <w:szCs w:val="24"/>
                              </w:rPr>
                              <w:tab/>
                            </w:r>
                            <w:r w:rsidR="00516BC6">
                              <w:rPr>
                                <w:rFonts w:ascii="Narkisim" w:hAnsi="Narkisim" w:cs="Narkisim"/>
                                <w:b/>
                                <w:sz w:val="24"/>
                                <w:szCs w:val="24"/>
                              </w:rPr>
                              <w:tab/>
                            </w:r>
                            <w:r w:rsidRPr="0067228C">
                              <w:rPr>
                                <w:rFonts w:ascii="Narkisim" w:hAnsi="Narkisim" w:cs="Narkisim"/>
                                <w:b/>
                                <w:sz w:val="24"/>
                                <w:szCs w:val="24"/>
                              </w:rPr>
                              <w:t>S</w:t>
                            </w:r>
                            <w:r w:rsidR="00E31F12" w:rsidRPr="0067228C">
                              <w:rPr>
                                <w:rFonts w:ascii="Narkisim" w:hAnsi="Narkisim" w:cs="Narkisim"/>
                                <w:b/>
                                <w:sz w:val="24"/>
                                <w:szCs w:val="24"/>
                              </w:rPr>
                              <w:t>ue Sommer</w:t>
                            </w:r>
                          </w:p>
                          <w:p w14:paraId="024570FE" w14:textId="228541CB" w:rsidR="00516BC6" w:rsidRPr="0067228C" w:rsidRDefault="00C3412E" w:rsidP="00C3412E">
                            <w:pPr>
                              <w:jc w:val="right"/>
                              <w:rPr>
                                <w:rFonts w:ascii="Narkisim" w:hAnsi="Narkisim" w:cs="Narkisim"/>
                                <w:b/>
                                <w:sz w:val="24"/>
                                <w:szCs w:val="24"/>
                              </w:rPr>
                            </w:pPr>
                            <w:r w:rsidRPr="0067228C">
                              <w:rPr>
                                <w:rFonts w:ascii="Narkisim" w:hAnsi="Narkisim" w:cs="Narkisim"/>
                                <w:b/>
                                <w:sz w:val="24"/>
                                <w:szCs w:val="24"/>
                              </w:rPr>
                              <w:t xml:space="preserve">  </w:t>
                            </w:r>
                            <w:r w:rsidR="00516BC6" w:rsidRPr="0067228C">
                              <w:rPr>
                                <w:rFonts w:ascii="Narkisim" w:hAnsi="Narkisim" w:cs="Narkisim" w:hint="cs"/>
                                <w:b/>
                                <w:sz w:val="24"/>
                                <w:szCs w:val="24"/>
                              </w:rPr>
                              <w:t>V</w:t>
                            </w:r>
                            <w:r w:rsidR="00516BC6" w:rsidRPr="0067228C">
                              <w:rPr>
                                <w:rFonts w:ascii="Narkisim" w:hAnsi="Narkisim" w:cs="Narkisim"/>
                                <w:b/>
                                <w:sz w:val="24"/>
                                <w:szCs w:val="24"/>
                              </w:rPr>
                              <w:t>ICE PRESIDENT</w:t>
                            </w:r>
                            <w:r w:rsidR="00516BC6" w:rsidRPr="0067228C">
                              <w:rPr>
                                <w:rFonts w:ascii="Narkisim" w:hAnsi="Narkisim" w:cs="Narkisim"/>
                                <w:b/>
                                <w:sz w:val="24"/>
                                <w:szCs w:val="24"/>
                              </w:rPr>
                              <w:tab/>
                            </w:r>
                            <w:r w:rsidR="00E31F12" w:rsidRPr="0067228C">
                              <w:rPr>
                                <w:rFonts w:ascii="Narkisim" w:hAnsi="Narkisim" w:cs="Narkisim"/>
                                <w:b/>
                                <w:sz w:val="24"/>
                                <w:szCs w:val="24"/>
                              </w:rPr>
                              <w:t>L</w:t>
                            </w:r>
                            <w:r w:rsidRPr="0067228C">
                              <w:rPr>
                                <w:rFonts w:ascii="Narkisim" w:hAnsi="Narkisim" w:cs="Narkisim"/>
                                <w:b/>
                                <w:sz w:val="24"/>
                                <w:szCs w:val="24"/>
                              </w:rPr>
                              <w:t>a</w:t>
                            </w:r>
                            <w:r w:rsidR="00E31F12" w:rsidRPr="0067228C">
                              <w:rPr>
                                <w:rFonts w:ascii="Narkisim" w:hAnsi="Narkisim" w:cs="Narkisim"/>
                                <w:b/>
                                <w:sz w:val="24"/>
                                <w:szCs w:val="24"/>
                              </w:rPr>
                              <w:t>urie Dugan</w:t>
                            </w:r>
                          </w:p>
                          <w:p w14:paraId="3D0C770C" w14:textId="58A8447E" w:rsidR="00516BC6" w:rsidRPr="0067228C" w:rsidRDefault="00C3412E" w:rsidP="00C3412E">
                            <w:pPr>
                              <w:jc w:val="right"/>
                              <w:rPr>
                                <w:rFonts w:ascii="Narkisim" w:hAnsi="Narkisim" w:cs="Narkisim"/>
                                <w:b/>
                                <w:sz w:val="24"/>
                                <w:szCs w:val="24"/>
                              </w:rPr>
                            </w:pPr>
                            <w:r w:rsidRPr="0067228C">
                              <w:rPr>
                                <w:rFonts w:ascii="Narkisim" w:hAnsi="Narkisim" w:cs="Narkisim"/>
                                <w:b/>
                                <w:sz w:val="24"/>
                                <w:szCs w:val="24"/>
                              </w:rPr>
                              <w:t xml:space="preserve">                        </w:t>
                            </w:r>
                            <w:r w:rsidR="00516BC6" w:rsidRPr="0067228C">
                              <w:rPr>
                                <w:rFonts w:ascii="Narkisim" w:hAnsi="Narkisim" w:cs="Narkisim" w:hint="cs"/>
                                <w:b/>
                                <w:sz w:val="24"/>
                                <w:szCs w:val="24"/>
                              </w:rPr>
                              <w:t>S</w:t>
                            </w:r>
                            <w:r w:rsidR="00516BC6" w:rsidRPr="0067228C">
                              <w:rPr>
                                <w:rFonts w:ascii="Narkisim" w:hAnsi="Narkisim" w:cs="Narkisim"/>
                                <w:b/>
                                <w:sz w:val="24"/>
                                <w:szCs w:val="24"/>
                              </w:rPr>
                              <w:t xml:space="preserve">ECRETARY </w:t>
                            </w:r>
                            <w:r w:rsidR="00516BC6" w:rsidRPr="0067228C">
                              <w:rPr>
                                <w:rFonts w:ascii="Narkisim" w:hAnsi="Narkisim" w:cs="Narkisim"/>
                                <w:b/>
                                <w:sz w:val="24"/>
                                <w:szCs w:val="24"/>
                              </w:rPr>
                              <w:tab/>
                              <w:t>Rob Kyrouac</w:t>
                            </w:r>
                          </w:p>
                          <w:p w14:paraId="223FD8BC" w14:textId="745626FF" w:rsidR="00516BC6" w:rsidRPr="00CD55DB" w:rsidRDefault="00C3412E" w:rsidP="00C3412E">
                            <w:pPr>
                              <w:jc w:val="right"/>
                              <w:rPr>
                                <w:rFonts w:ascii="Narkisim" w:hAnsi="Narkisim" w:cs="Narkisim"/>
                                <w:sz w:val="24"/>
                                <w:szCs w:val="24"/>
                              </w:rPr>
                            </w:pPr>
                            <w:r w:rsidRPr="0067228C">
                              <w:rPr>
                                <w:rFonts w:ascii="Narkisim" w:hAnsi="Narkisim" w:cs="Narkisim"/>
                                <w:b/>
                                <w:sz w:val="24"/>
                                <w:szCs w:val="24"/>
                              </w:rPr>
                              <w:t xml:space="preserve">                              </w:t>
                            </w:r>
                            <w:r w:rsidR="00516BC6" w:rsidRPr="0067228C">
                              <w:rPr>
                                <w:rFonts w:ascii="Narkisim" w:hAnsi="Narkisim" w:cs="Narkisim" w:hint="cs"/>
                                <w:b/>
                                <w:sz w:val="24"/>
                                <w:szCs w:val="24"/>
                              </w:rPr>
                              <w:t>T</w:t>
                            </w:r>
                            <w:r w:rsidR="00516BC6" w:rsidRPr="0067228C">
                              <w:rPr>
                                <w:rFonts w:ascii="Narkisim" w:hAnsi="Narkisim" w:cs="Narkisim"/>
                                <w:b/>
                                <w:sz w:val="24"/>
                                <w:szCs w:val="24"/>
                              </w:rPr>
                              <w:t xml:space="preserve">REASURER            </w:t>
                            </w:r>
                            <w:r w:rsidR="00516BC6" w:rsidRPr="0067228C">
                              <w:rPr>
                                <w:rFonts w:ascii="Narkisim" w:hAnsi="Narkisim" w:cs="Narkisim"/>
                                <w:b/>
                                <w:sz w:val="24"/>
                                <w:szCs w:val="24"/>
                              </w:rPr>
                              <w:tab/>
                            </w:r>
                            <w:r w:rsidR="00137772" w:rsidRPr="0067228C">
                              <w:rPr>
                                <w:rFonts w:ascii="Narkisim" w:hAnsi="Narkisim" w:cs="Narkisim"/>
                                <w:b/>
                                <w:sz w:val="24"/>
                                <w:szCs w:val="24"/>
                              </w:rPr>
                              <w:t>Don Epps</w:t>
                            </w:r>
                          </w:p>
                          <w:p w14:paraId="066A78D2" w14:textId="0E094844" w:rsidR="00516BC6" w:rsidRDefault="00516BC6" w:rsidP="00C3412E">
                            <w:pPr>
                              <w:jc w:val="right"/>
                              <w:rPr>
                                <w:rFonts w:ascii="Narkisim" w:hAnsi="Narkisim" w:cs="Narkisim"/>
                                <w:b/>
                                <w:sz w:val="24"/>
                                <w:szCs w:val="24"/>
                                <w:u w:val="single"/>
                              </w:rPr>
                            </w:pPr>
                          </w:p>
                          <w:p w14:paraId="3DA9BF92" w14:textId="4257A229" w:rsidR="00516BC6" w:rsidRPr="00CD55DB" w:rsidRDefault="00516BC6" w:rsidP="006C3FF2">
                            <w:pPr>
                              <w:rPr>
                                <w:rFonts w:ascii="Narkisim" w:hAnsi="Narkisim" w:cs="Narkisim"/>
                                <w:b/>
                                <w:sz w:val="24"/>
                                <w:szCs w:val="24"/>
                                <w:u w:val="single"/>
                              </w:rPr>
                            </w:pPr>
                            <w:r>
                              <w:rPr>
                                <w:rFonts w:ascii="Narkisim" w:hAnsi="Narkisim" w:cs="Narkisim"/>
                                <w:b/>
                                <w:sz w:val="24"/>
                                <w:szCs w:val="24"/>
                                <w:u w:val="single"/>
                              </w:rPr>
                              <w:t>COMMITTEES</w:t>
                            </w:r>
                          </w:p>
                          <w:p w14:paraId="597BCBE3" w14:textId="7B845BCB" w:rsidR="00516BC6" w:rsidRPr="00CD55DB" w:rsidRDefault="00516BC6" w:rsidP="006C3FF2">
                            <w:pPr>
                              <w:rPr>
                                <w:rFonts w:ascii="Narkisim" w:hAnsi="Narkisim" w:cs="Narkisim"/>
                                <w:b/>
                                <w:sz w:val="24"/>
                                <w:szCs w:val="24"/>
                              </w:rPr>
                            </w:pPr>
                            <w:r w:rsidRPr="00CD55DB">
                              <w:rPr>
                                <w:rFonts w:ascii="Narkisim" w:hAnsi="Narkisim" w:cs="Narkisim" w:hint="cs"/>
                                <w:b/>
                                <w:sz w:val="24"/>
                                <w:szCs w:val="24"/>
                              </w:rPr>
                              <w:t>S</w:t>
                            </w:r>
                            <w:r>
                              <w:rPr>
                                <w:rFonts w:ascii="Narkisim" w:hAnsi="Narkisim" w:cs="Narkisim"/>
                                <w:b/>
                                <w:sz w:val="24"/>
                                <w:szCs w:val="24"/>
                              </w:rPr>
                              <w:t>tanding Committees</w:t>
                            </w:r>
                          </w:p>
                          <w:p w14:paraId="7D49A312" w14:textId="4804E03A" w:rsidR="00516BC6" w:rsidRPr="006F6E12" w:rsidRDefault="00516BC6" w:rsidP="00860E78">
                            <w:pPr>
                              <w:rPr>
                                <w:rFonts w:ascii="Narkisim" w:hAnsi="Narkisim" w:cs="Narkisim"/>
                                <w:sz w:val="24"/>
                                <w:szCs w:val="24"/>
                              </w:rPr>
                            </w:pPr>
                            <w:r w:rsidRPr="006F6E12">
                              <w:rPr>
                                <w:rFonts w:ascii="Narkisim" w:hAnsi="Narkisim" w:cs="Narkisim" w:hint="cs"/>
                                <w:sz w:val="24"/>
                                <w:szCs w:val="24"/>
                              </w:rPr>
                              <w:t>Educati</w:t>
                            </w:r>
                            <w:r w:rsidRPr="006F6E12">
                              <w:rPr>
                                <w:rFonts w:ascii="Narkisim" w:hAnsi="Narkisim" w:cs="Narkisim"/>
                                <w:sz w:val="24"/>
                                <w:szCs w:val="24"/>
                              </w:rPr>
                              <w:t xml:space="preserve">on </w:t>
                            </w:r>
                            <w:r w:rsidR="006C3FF2">
                              <w:rPr>
                                <w:rFonts w:ascii="Narkisim" w:hAnsi="Narkisim" w:cs="Narkisim"/>
                                <w:sz w:val="24"/>
                                <w:szCs w:val="24"/>
                              </w:rPr>
                              <w:t>–</w:t>
                            </w:r>
                            <w:r w:rsidRPr="006F6E12">
                              <w:rPr>
                                <w:rFonts w:ascii="Narkisim" w:hAnsi="Narkisim" w:cs="Narkisim"/>
                                <w:sz w:val="24"/>
                                <w:szCs w:val="24"/>
                              </w:rPr>
                              <w:t xml:space="preserve"> </w:t>
                            </w:r>
                            <w:r w:rsidR="0041602A">
                              <w:rPr>
                                <w:rFonts w:ascii="Narkisim" w:hAnsi="Narkisim" w:cs="Narkisim"/>
                                <w:sz w:val="24"/>
                                <w:szCs w:val="24"/>
                              </w:rPr>
                              <w:t>Amy Sharp</w:t>
                            </w:r>
                            <w:r w:rsidR="00C21013">
                              <w:rPr>
                                <w:rFonts w:ascii="Narkisim" w:hAnsi="Narkisim" w:cs="Narkisim"/>
                                <w:sz w:val="24"/>
                                <w:szCs w:val="24"/>
                              </w:rPr>
                              <w:t>,</w:t>
                            </w:r>
                            <w:r w:rsidR="002547D1">
                              <w:rPr>
                                <w:rFonts w:ascii="Narkisim" w:hAnsi="Narkisim" w:cs="Narkisim"/>
                                <w:sz w:val="24"/>
                                <w:szCs w:val="24"/>
                              </w:rPr>
                              <w:t xml:space="preserve"> Director</w:t>
                            </w:r>
                          </w:p>
                          <w:p w14:paraId="0D01E10E" w14:textId="637DD7BB" w:rsidR="00516BC6" w:rsidRPr="006F6E12" w:rsidRDefault="00516BC6" w:rsidP="00860E78">
                            <w:pPr>
                              <w:rPr>
                                <w:rFonts w:ascii="Narkisim" w:hAnsi="Narkisim" w:cs="Narkisim"/>
                                <w:sz w:val="24"/>
                                <w:szCs w:val="24"/>
                              </w:rPr>
                            </w:pPr>
                            <w:r w:rsidRPr="006F6E12">
                              <w:rPr>
                                <w:rFonts w:ascii="Narkisim" w:hAnsi="Narkisim" w:cs="Narkisim" w:hint="cs"/>
                                <w:sz w:val="24"/>
                                <w:szCs w:val="24"/>
                              </w:rPr>
                              <w:t>Membership</w:t>
                            </w:r>
                            <w:r>
                              <w:rPr>
                                <w:rFonts w:ascii="Narkisim" w:hAnsi="Narkisim" w:cs="Narkisim"/>
                                <w:sz w:val="24"/>
                                <w:szCs w:val="24"/>
                              </w:rPr>
                              <w:t xml:space="preserve"> &amp; </w:t>
                            </w:r>
                            <w:r w:rsidRPr="006F6E12">
                              <w:rPr>
                                <w:rFonts w:ascii="Narkisim" w:hAnsi="Narkisim" w:cs="Narkisim" w:hint="cs"/>
                                <w:sz w:val="24"/>
                                <w:szCs w:val="24"/>
                              </w:rPr>
                              <w:t xml:space="preserve">Records </w:t>
                            </w:r>
                            <w:r w:rsidRPr="006F6E12">
                              <w:rPr>
                                <w:rFonts w:ascii="Narkisim" w:hAnsi="Narkisim" w:cs="Narkisim"/>
                                <w:sz w:val="24"/>
                                <w:szCs w:val="24"/>
                              </w:rPr>
                              <w:t>–</w:t>
                            </w:r>
                            <w:r w:rsidRPr="006F6E12">
                              <w:rPr>
                                <w:rFonts w:ascii="Narkisim" w:hAnsi="Narkisim" w:cs="Narkisim" w:hint="cs"/>
                                <w:sz w:val="24"/>
                                <w:szCs w:val="24"/>
                              </w:rPr>
                              <w:t xml:space="preserve"> </w:t>
                            </w:r>
                            <w:r w:rsidR="0041602A">
                              <w:rPr>
                                <w:rFonts w:ascii="Narkisim" w:hAnsi="Narkisim" w:cs="Narkisim"/>
                                <w:sz w:val="24"/>
                                <w:szCs w:val="24"/>
                              </w:rPr>
                              <w:t>Brian</w:t>
                            </w:r>
                            <w:r w:rsidR="008D2D2B">
                              <w:rPr>
                                <w:rFonts w:ascii="Narkisim" w:hAnsi="Narkisim" w:cs="Narkisim"/>
                                <w:sz w:val="24"/>
                                <w:szCs w:val="24"/>
                              </w:rPr>
                              <w:t xml:space="preserve"> </w:t>
                            </w:r>
                            <w:r w:rsidR="00581E22">
                              <w:rPr>
                                <w:rFonts w:ascii="Narkisim" w:hAnsi="Narkisim" w:cs="Narkisim"/>
                                <w:sz w:val="24"/>
                                <w:szCs w:val="24"/>
                              </w:rPr>
                              <w:t>Trock</w:t>
                            </w:r>
                            <w:r w:rsidR="00292E0F">
                              <w:rPr>
                                <w:rFonts w:ascii="Narkisim" w:hAnsi="Narkisim" w:cs="Narkisim"/>
                                <w:sz w:val="24"/>
                                <w:szCs w:val="24"/>
                              </w:rPr>
                              <w:t xml:space="preserve">, </w:t>
                            </w:r>
                            <w:r w:rsidR="0041602A">
                              <w:rPr>
                                <w:rFonts w:ascii="Narkisim" w:hAnsi="Narkisim" w:cs="Narkisim"/>
                                <w:sz w:val="24"/>
                                <w:szCs w:val="24"/>
                              </w:rPr>
                              <w:t xml:space="preserve">Cheryl </w:t>
                            </w:r>
                            <w:r w:rsidR="00292E0F">
                              <w:rPr>
                                <w:rFonts w:ascii="Narkisim" w:hAnsi="Narkisim" w:cs="Narkisim"/>
                                <w:sz w:val="24"/>
                                <w:szCs w:val="24"/>
                              </w:rPr>
                              <w:t xml:space="preserve">Trock </w:t>
                            </w:r>
                          </w:p>
                          <w:p w14:paraId="1C237EC6" w14:textId="738E0341" w:rsidR="00516BC6" w:rsidRPr="006F6E12" w:rsidRDefault="00516BC6" w:rsidP="00860E78">
                            <w:pPr>
                              <w:rPr>
                                <w:rFonts w:ascii="Narkisim" w:hAnsi="Narkisim" w:cs="Narkisim"/>
                                <w:sz w:val="24"/>
                                <w:szCs w:val="24"/>
                              </w:rPr>
                            </w:pPr>
                            <w:r w:rsidRPr="006F6E12">
                              <w:rPr>
                                <w:rFonts w:ascii="Narkisim" w:hAnsi="Narkisim" w:cs="Narkisim" w:hint="cs"/>
                                <w:sz w:val="24"/>
                                <w:szCs w:val="24"/>
                              </w:rPr>
                              <w:t xml:space="preserve">Outreach – </w:t>
                            </w:r>
                            <w:r w:rsidRPr="006F6E12">
                              <w:rPr>
                                <w:rFonts w:ascii="Narkisim" w:hAnsi="Narkisim" w:cs="Narkisim"/>
                                <w:sz w:val="24"/>
                                <w:szCs w:val="24"/>
                              </w:rPr>
                              <w:t>Debbie Kyroua</w:t>
                            </w:r>
                            <w:r w:rsidR="005C066C">
                              <w:rPr>
                                <w:rFonts w:ascii="Narkisim" w:hAnsi="Narkisim" w:cs="Narkisim"/>
                                <w:sz w:val="24"/>
                                <w:szCs w:val="24"/>
                              </w:rPr>
                              <w:t>c</w:t>
                            </w:r>
                          </w:p>
                          <w:p w14:paraId="18C33D9C" w14:textId="02D95673" w:rsidR="00516BC6" w:rsidRPr="006F6E12" w:rsidRDefault="00516BC6" w:rsidP="00860E78">
                            <w:pPr>
                              <w:rPr>
                                <w:rFonts w:ascii="Narkisim" w:hAnsi="Narkisim" w:cs="Narkisim"/>
                                <w:sz w:val="24"/>
                                <w:szCs w:val="24"/>
                              </w:rPr>
                            </w:pPr>
                            <w:r w:rsidRPr="006F6E12">
                              <w:rPr>
                                <w:rFonts w:ascii="Narkisim" w:hAnsi="Narkisim" w:cs="Narkisim" w:hint="cs"/>
                                <w:sz w:val="24"/>
                                <w:szCs w:val="24"/>
                              </w:rPr>
                              <w:t>Projects &amp; Opportunities - Jeanie Springer</w:t>
                            </w:r>
                          </w:p>
                          <w:p w14:paraId="22FA7EAD" w14:textId="77777777" w:rsidR="005C066C" w:rsidRDefault="005C066C" w:rsidP="00860E78">
                            <w:pPr>
                              <w:pStyle w:val="ListParagraph"/>
                              <w:spacing w:after="0" w:line="240" w:lineRule="auto"/>
                              <w:ind w:left="0"/>
                              <w:jc w:val="center"/>
                              <w:rPr>
                                <w:rFonts w:ascii="Narkisim" w:hAnsi="Narkisim" w:cs="Narkisim"/>
                                <w:b/>
                                <w:sz w:val="24"/>
                                <w:szCs w:val="24"/>
                              </w:rPr>
                            </w:pPr>
                          </w:p>
                          <w:p w14:paraId="151F4EAF" w14:textId="2A1FD9FD" w:rsidR="00516BC6" w:rsidRPr="003B1819" w:rsidRDefault="00516BC6" w:rsidP="006C3FF2">
                            <w:pPr>
                              <w:pStyle w:val="ListParagraph"/>
                              <w:spacing w:after="0" w:line="240" w:lineRule="auto"/>
                              <w:ind w:left="0"/>
                              <w:rPr>
                                <w:rFonts w:ascii="Narkisim" w:hAnsi="Narkisim" w:cs="Narkisim"/>
                                <w:b/>
                                <w:sz w:val="24"/>
                                <w:szCs w:val="24"/>
                              </w:rPr>
                            </w:pPr>
                            <w:r w:rsidRPr="00CD55DB">
                              <w:rPr>
                                <w:rFonts w:ascii="Narkisim" w:hAnsi="Narkisim" w:cs="Narkisim" w:hint="cs"/>
                                <w:b/>
                                <w:sz w:val="24"/>
                                <w:szCs w:val="24"/>
                              </w:rPr>
                              <w:t>S</w:t>
                            </w:r>
                            <w:r>
                              <w:rPr>
                                <w:rFonts w:ascii="Narkisim" w:hAnsi="Narkisim" w:cs="Narkisim"/>
                                <w:b/>
                                <w:sz w:val="24"/>
                                <w:szCs w:val="24"/>
                              </w:rPr>
                              <w:t>ubcommittees</w:t>
                            </w:r>
                          </w:p>
                          <w:p w14:paraId="6D1A4E36" w14:textId="2001BBA3" w:rsidR="00516BC6" w:rsidRPr="006F6E12" w:rsidRDefault="00516BC6" w:rsidP="006C3FF2">
                            <w:pPr>
                              <w:rPr>
                                <w:rFonts w:ascii="Narkisim" w:hAnsi="Narkisim" w:cs="Narkisim"/>
                                <w:bCs/>
                                <w:sz w:val="24"/>
                                <w:szCs w:val="24"/>
                              </w:rPr>
                            </w:pPr>
                            <w:r w:rsidRPr="006F6E12">
                              <w:rPr>
                                <w:rFonts w:ascii="Narkisim" w:hAnsi="Narkisim" w:cs="Narkisim" w:hint="cs"/>
                                <w:bCs/>
                                <w:sz w:val="24"/>
                                <w:szCs w:val="24"/>
                              </w:rPr>
                              <w:t xml:space="preserve">Trunks – </w:t>
                            </w:r>
                            <w:r w:rsidRPr="006F6E12">
                              <w:rPr>
                                <w:rFonts w:ascii="Narkisim" w:hAnsi="Narkisim" w:cs="Narkisim"/>
                                <w:bCs/>
                                <w:sz w:val="24"/>
                                <w:szCs w:val="24"/>
                              </w:rPr>
                              <w:t>Deb Kyrouac</w:t>
                            </w:r>
                          </w:p>
                          <w:p w14:paraId="25376820" w14:textId="798118CE" w:rsidR="00516BC6" w:rsidRPr="006F6E12" w:rsidRDefault="00516BC6" w:rsidP="006C3FF2">
                            <w:pPr>
                              <w:rPr>
                                <w:rFonts w:ascii="Narkisim" w:hAnsi="Narkisim" w:cs="Narkisim"/>
                                <w:bCs/>
                                <w:sz w:val="24"/>
                                <w:szCs w:val="24"/>
                              </w:rPr>
                            </w:pPr>
                            <w:r w:rsidRPr="006F6E12">
                              <w:rPr>
                                <w:rFonts w:ascii="Narkisim" w:hAnsi="Narkisim" w:cs="Narkisim" w:hint="cs"/>
                                <w:bCs/>
                                <w:sz w:val="24"/>
                                <w:szCs w:val="24"/>
                              </w:rPr>
                              <w:t>P</w:t>
                            </w:r>
                            <w:r w:rsidRPr="006F6E12">
                              <w:rPr>
                                <w:rFonts w:ascii="Narkisim" w:hAnsi="Narkisim" w:cs="Narkisim"/>
                                <w:bCs/>
                                <w:sz w:val="24"/>
                                <w:szCs w:val="24"/>
                              </w:rPr>
                              <w:t xml:space="preserve">rogram to </w:t>
                            </w:r>
                            <w:r w:rsidRPr="006F6E12">
                              <w:rPr>
                                <w:rFonts w:ascii="Narkisim" w:hAnsi="Narkisim" w:cs="Narkisim" w:hint="cs"/>
                                <w:bCs/>
                                <w:sz w:val="24"/>
                                <w:szCs w:val="24"/>
                              </w:rPr>
                              <w:t>A</w:t>
                            </w:r>
                            <w:r w:rsidRPr="006F6E12">
                              <w:rPr>
                                <w:rFonts w:ascii="Narkisim" w:hAnsi="Narkisim" w:cs="Narkisim"/>
                                <w:bCs/>
                                <w:sz w:val="24"/>
                                <w:szCs w:val="24"/>
                              </w:rPr>
                              <w:t xml:space="preserve">ssist </w:t>
                            </w:r>
                            <w:r w:rsidRPr="006F6E12">
                              <w:rPr>
                                <w:rFonts w:ascii="Narkisim" w:hAnsi="Narkisim" w:cs="Narkisim" w:hint="cs"/>
                                <w:bCs/>
                                <w:sz w:val="24"/>
                                <w:szCs w:val="24"/>
                              </w:rPr>
                              <w:t>L</w:t>
                            </w:r>
                            <w:r w:rsidRPr="006F6E12">
                              <w:rPr>
                                <w:rFonts w:ascii="Narkisim" w:hAnsi="Narkisim" w:cs="Narkisim"/>
                                <w:bCs/>
                                <w:sz w:val="24"/>
                                <w:szCs w:val="24"/>
                              </w:rPr>
                              <w:t>andowners</w:t>
                            </w:r>
                            <w:r w:rsidR="002547D1">
                              <w:rPr>
                                <w:rFonts w:ascii="Narkisim" w:hAnsi="Narkisim" w:cs="Narkisim"/>
                                <w:bCs/>
                                <w:sz w:val="24"/>
                                <w:szCs w:val="24"/>
                              </w:rPr>
                              <w:t xml:space="preserve"> (PAL) </w:t>
                            </w:r>
                            <w:r w:rsidRPr="006F6E12">
                              <w:rPr>
                                <w:rFonts w:ascii="Narkisim" w:hAnsi="Narkisim" w:cs="Narkisim" w:hint="cs"/>
                                <w:bCs/>
                                <w:sz w:val="24"/>
                                <w:szCs w:val="24"/>
                              </w:rPr>
                              <w:t xml:space="preserve">– </w:t>
                            </w:r>
                            <w:r w:rsidR="0041602A">
                              <w:rPr>
                                <w:rFonts w:ascii="Narkisim" w:hAnsi="Narkisim" w:cs="Narkisim"/>
                                <w:bCs/>
                                <w:sz w:val="24"/>
                                <w:szCs w:val="24"/>
                              </w:rPr>
                              <w:t>Caroline Broderick</w:t>
                            </w:r>
                          </w:p>
                          <w:p w14:paraId="59A26CDD" w14:textId="2A01BEC9" w:rsidR="00516BC6" w:rsidRPr="006F6E12" w:rsidRDefault="00516BC6" w:rsidP="006C3FF2">
                            <w:pPr>
                              <w:rPr>
                                <w:rFonts w:ascii="Narkisim" w:hAnsi="Narkisim" w:cs="Narkisim"/>
                                <w:bCs/>
                                <w:sz w:val="24"/>
                                <w:szCs w:val="24"/>
                              </w:rPr>
                            </w:pPr>
                            <w:r w:rsidRPr="006F6E12">
                              <w:rPr>
                                <w:rFonts w:ascii="Narkisim" w:hAnsi="Narkisim" w:cs="Narkisim" w:hint="cs"/>
                                <w:bCs/>
                                <w:sz w:val="24"/>
                                <w:szCs w:val="24"/>
                              </w:rPr>
                              <w:t>Community Recognition</w:t>
                            </w:r>
                            <w:r>
                              <w:rPr>
                                <w:rFonts w:ascii="Narkisim" w:hAnsi="Narkisim" w:cs="Narkisim"/>
                                <w:bCs/>
                                <w:sz w:val="24"/>
                                <w:szCs w:val="24"/>
                              </w:rPr>
                              <w:t xml:space="preserve"> – </w:t>
                            </w:r>
                            <w:r w:rsidR="00C06AA3">
                              <w:rPr>
                                <w:rFonts w:ascii="Narkisim" w:hAnsi="Narkisim" w:cs="Narkisim"/>
                                <w:bCs/>
                                <w:sz w:val="24"/>
                                <w:szCs w:val="24"/>
                              </w:rPr>
                              <w:t>Michael Buley</w:t>
                            </w:r>
                            <w:r w:rsidR="00C90DB8">
                              <w:rPr>
                                <w:rFonts w:ascii="Narkisim" w:hAnsi="Narkisim" w:cs="Narkisim"/>
                                <w:bCs/>
                                <w:sz w:val="24"/>
                                <w:szCs w:val="24"/>
                              </w:rPr>
                              <w:t>, Past President</w:t>
                            </w:r>
                          </w:p>
                          <w:p w14:paraId="473740F0" w14:textId="54792E7A" w:rsidR="00516BC6" w:rsidRPr="006F6E12" w:rsidRDefault="00516BC6" w:rsidP="006C3FF2">
                            <w:pPr>
                              <w:rPr>
                                <w:rFonts w:ascii="Narkisim" w:hAnsi="Narkisim" w:cs="Narkisim"/>
                                <w:bCs/>
                                <w:sz w:val="24"/>
                                <w:szCs w:val="24"/>
                              </w:rPr>
                            </w:pPr>
                            <w:r w:rsidRPr="006F6E12">
                              <w:rPr>
                                <w:rFonts w:ascii="Narkisim" w:hAnsi="Narkisim" w:cs="Narkisim" w:hint="cs"/>
                                <w:bCs/>
                                <w:sz w:val="24"/>
                                <w:szCs w:val="24"/>
                              </w:rPr>
                              <w:t>Hospitality –</w:t>
                            </w:r>
                            <w:r w:rsidR="006B372A">
                              <w:rPr>
                                <w:rFonts w:ascii="Narkisim" w:hAnsi="Narkisim" w:cs="Narkisim"/>
                                <w:bCs/>
                                <w:sz w:val="24"/>
                                <w:szCs w:val="24"/>
                              </w:rPr>
                              <w:t xml:space="preserve"> </w:t>
                            </w:r>
                            <w:r w:rsidR="00C06AA3">
                              <w:rPr>
                                <w:rFonts w:ascii="Narkisim" w:hAnsi="Narkisim" w:cs="Narkisim"/>
                                <w:bCs/>
                                <w:sz w:val="24"/>
                                <w:szCs w:val="24"/>
                              </w:rPr>
                              <w:t>Joni McGhee</w:t>
                            </w:r>
                          </w:p>
                          <w:p w14:paraId="2A7CB322" w14:textId="6DCA0BDB" w:rsidR="00C90DB8" w:rsidRDefault="00C90DB8" w:rsidP="006C3FF2">
                            <w:pPr>
                              <w:rPr>
                                <w:rFonts w:ascii="Narkisim" w:hAnsi="Narkisim" w:cs="Narkisim"/>
                                <w:bCs/>
                                <w:sz w:val="24"/>
                                <w:szCs w:val="24"/>
                              </w:rPr>
                            </w:pPr>
                            <w:r>
                              <w:rPr>
                                <w:rFonts w:ascii="Narkisim" w:hAnsi="Narkisim" w:cs="Narkisim"/>
                                <w:bCs/>
                                <w:sz w:val="24"/>
                                <w:szCs w:val="24"/>
                              </w:rPr>
                              <w:t>New Class</w:t>
                            </w:r>
                          </w:p>
                          <w:p w14:paraId="4E83D42C" w14:textId="348697DC" w:rsidR="0041602A" w:rsidRDefault="00C06AA3" w:rsidP="006C3FF2">
                            <w:pPr>
                              <w:rPr>
                                <w:rFonts w:ascii="Narkisim" w:hAnsi="Narkisim" w:cs="Narkisim"/>
                                <w:bCs/>
                                <w:sz w:val="24"/>
                                <w:szCs w:val="24"/>
                              </w:rPr>
                            </w:pPr>
                            <w:r>
                              <w:rPr>
                                <w:rFonts w:ascii="Narkisim" w:hAnsi="Narkisim" w:cs="Narkisim"/>
                                <w:bCs/>
                                <w:sz w:val="24"/>
                                <w:szCs w:val="24"/>
                              </w:rPr>
                              <w:t>Rep –</w:t>
                            </w:r>
                            <w:r w:rsidR="004D26FE">
                              <w:rPr>
                                <w:rFonts w:ascii="Narkisim" w:hAnsi="Narkisim" w:cs="Narkisim"/>
                                <w:bCs/>
                                <w:sz w:val="24"/>
                                <w:szCs w:val="24"/>
                              </w:rPr>
                              <w:t xml:space="preserve"> William Netherland</w:t>
                            </w:r>
                            <w:r>
                              <w:rPr>
                                <w:rFonts w:ascii="Narkisim" w:hAnsi="Narkisim" w:cs="Narkisim"/>
                                <w:bCs/>
                                <w:sz w:val="24"/>
                                <w:szCs w:val="24"/>
                              </w:rPr>
                              <w:t xml:space="preserve"> </w:t>
                            </w:r>
                            <w:r w:rsidR="00516BC6">
                              <w:rPr>
                                <w:rFonts w:ascii="Narkisim" w:hAnsi="Narkisim" w:cs="Narkisim"/>
                                <w:bCs/>
                                <w:sz w:val="24"/>
                                <w:szCs w:val="24"/>
                              </w:rPr>
                              <w:t xml:space="preserve">     </w:t>
                            </w:r>
                            <w:r w:rsidR="00516BC6">
                              <w:rPr>
                                <w:rFonts w:ascii="Narkisim" w:hAnsi="Narkisim" w:cs="Narkisim"/>
                                <w:bCs/>
                                <w:sz w:val="24"/>
                                <w:szCs w:val="24"/>
                              </w:rPr>
                              <w:tab/>
                            </w:r>
                            <w:r w:rsidR="00516BC6">
                              <w:rPr>
                                <w:rFonts w:ascii="Narkisim" w:hAnsi="Narkisim" w:cs="Narkisim"/>
                                <w:bCs/>
                                <w:sz w:val="24"/>
                                <w:szCs w:val="24"/>
                              </w:rPr>
                              <w:tab/>
                              <w:t xml:space="preserve">        </w:t>
                            </w:r>
                          </w:p>
                          <w:p w14:paraId="2DC30B2F" w14:textId="2538A4B6" w:rsidR="00516BC6" w:rsidRPr="006F6E12" w:rsidRDefault="00516BC6" w:rsidP="006C3FF2">
                            <w:pPr>
                              <w:rPr>
                                <w:rFonts w:ascii="Narkisim" w:hAnsi="Narkisim" w:cs="Narkisim"/>
                                <w:bCs/>
                                <w:sz w:val="24"/>
                                <w:szCs w:val="24"/>
                              </w:rPr>
                            </w:pPr>
                            <w:r>
                              <w:rPr>
                                <w:rFonts w:ascii="Narkisim" w:hAnsi="Narkisim" w:cs="Narkisim"/>
                                <w:bCs/>
                                <w:sz w:val="24"/>
                                <w:szCs w:val="24"/>
                              </w:rPr>
                              <w:t>Photographer</w:t>
                            </w:r>
                            <w:r w:rsidR="00463505">
                              <w:rPr>
                                <w:rFonts w:ascii="Narkisim" w:hAnsi="Narkisim" w:cs="Narkisim"/>
                                <w:bCs/>
                                <w:sz w:val="24"/>
                                <w:szCs w:val="24"/>
                              </w:rPr>
                              <w:t xml:space="preserve"> – </w:t>
                            </w:r>
                            <w:r w:rsidR="004D26FE">
                              <w:rPr>
                                <w:rFonts w:ascii="Narkisim" w:hAnsi="Narkisim" w:cs="Narkisim"/>
                                <w:bCs/>
                                <w:sz w:val="24"/>
                                <w:szCs w:val="24"/>
                              </w:rPr>
                              <w:t>Jessica Farrer</w:t>
                            </w:r>
                          </w:p>
                          <w:p w14:paraId="327AEB76" w14:textId="4816D643" w:rsidR="00516BC6" w:rsidRDefault="00516BC6" w:rsidP="00860E78">
                            <w:pPr>
                              <w:jc w:val="center"/>
                              <w:rPr>
                                <w:rFonts w:ascii="Narkisim" w:hAnsi="Narkisim" w:cs="Narkisim"/>
                                <w:b/>
                                <w:bCs/>
                                <w:sz w:val="24"/>
                                <w:szCs w:val="24"/>
                                <w:u w:val="single"/>
                              </w:rPr>
                            </w:pPr>
                          </w:p>
                          <w:p w14:paraId="3FCD67A2" w14:textId="6D495CD3" w:rsidR="00516BC6" w:rsidRPr="00E52AEB" w:rsidRDefault="00516BC6" w:rsidP="006C3FF2">
                            <w:pPr>
                              <w:rPr>
                                <w:rFonts w:ascii="Narkisim" w:hAnsi="Narkisim" w:cs="Narkisim"/>
                                <w:b/>
                                <w:bCs/>
                                <w:sz w:val="24"/>
                                <w:szCs w:val="24"/>
                                <w:u w:val="single"/>
                              </w:rPr>
                            </w:pPr>
                            <w:r w:rsidRPr="00E52AEB">
                              <w:rPr>
                                <w:rFonts w:ascii="Narkisim" w:hAnsi="Narkisim" w:cs="Narkisim" w:hint="cs"/>
                                <w:b/>
                                <w:bCs/>
                                <w:sz w:val="24"/>
                                <w:szCs w:val="24"/>
                                <w:u w:val="single"/>
                              </w:rPr>
                              <w:t>C</w:t>
                            </w:r>
                            <w:r>
                              <w:rPr>
                                <w:rFonts w:ascii="Narkisim" w:hAnsi="Narkisim" w:cs="Narkisim"/>
                                <w:b/>
                                <w:bCs/>
                                <w:sz w:val="24"/>
                                <w:szCs w:val="24"/>
                                <w:u w:val="single"/>
                              </w:rPr>
                              <w:t>OMMUNICATIONS</w:t>
                            </w:r>
                          </w:p>
                          <w:p w14:paraId="03DF17C1" w14:textId="77777777" w:rsidR="00516BC6" w:rsidRDefault="00516BC6" w:rsidP="006C3FF2">
                            <w:pPr>
                              <w:rPr>
                                <w:rFonts w:ascii="Narkisim" w:hAnsi="Narkisim" w:cs="Narkisim"/>
                                <w:sz w:val="24"/>
                                <w:szCs w:val="24"/>
                              </w:rPr>
                            </w:pPr>
                            <w:r>
                              <w:rPr>
                                <w:rFonts w:ascii="Narkisim" w:hAnsi="Narkisim" w:cs="Narkisim"/>
                                <w:sz w:val="24"/>
                                <w:szCs w:val="24"/>
                              </w:rPr>
                              <w:t xml:space="preserve">Director – </w:t>
                            </w:r>
                            <w:r w:rsidRPr="00CD55DB">
                              <w:rPr>
                                <w:rFonts w:ascii="Narkisim" w:hAnsi="Narkisim" w:cs="Narkisim" w:hint="cs"/>
                                <w:sz w:val="24"/>
                                <w:szCs w:val="24"/>
                              </w:rPr>
                              <w:t>M</w:t>
                            </w:r>
                            <w:r>
                              <w:rPr>
                                <w:rFonts w:ascii="Narkisim" w:hAnsi="Narkisim" w:cs="Narkisim"/>
                                <w:sz w:val="24"/>
                                <w:szCs w:val="24"/>
                              </w:rPr>
                              <w:t xml:space="preserve">J </w:t>
                            </w:r>
                            <w:r w:rsidRPr="00CD55DB">
                              <w:rPr>
                                <w:rFonts w:ascii="Narkisim" w:hAnsi="Narkisim" w:cs="Narkisim" w:hint="cs"/>
                                <w:sz w:val="24"/>
                                <w:szCs w:val="24"/>
                              </w:rPr>
                              <w:t>McFarland</w:t>
                            </w:r>
                          </w:p>
                          <w:p w14:paraId="0E08B5C1" w14:textId="0B7E35B5" w:rsidR="00516BC6" w:rsidRPr="00CD55DB" w:rsidRDefault="00516BC6" w:rsidP="006C3FF2">
                            <w:pPr>
                              <w:rPr>
                                <w:rFonts w:ascii="Narkisim" w:hAnsi="Narkisim" w:cs="Narkisim"/>
                                <w:sz w:val="24"/>
                                <w:szCs w:val="24"/>
                              </w:rPr>
                            </w:pPr>
                            <w:r w:rsidRPr="00CD55DB">
                              <w:rPr>
                                <w:rFonts w:ascii="Narkisim" w:hAnsi="Narkisim" w:cs="Narkisim" w:hint="cs"/>
                                <w:sz w:val="24"/>
                                <w:szCs w:val="24"/>
                              </w:rPr>
                              <w:t>Out &amp; About – Sara Riggs</w:t>
                            </w:r>
                          </w:p>
                          <w:p w14:paraId="329971A3" w14:textId="77777777" w:rsidR="00516BC6" w:rsidRDefault="00516BC6" w:rsidP="00860E78">
                            <w:pPr>
                              <w:jc w:val="center"/>
                              <w:rPr>
                                <w:rFonts w:ascii="Narkisim" w:hAnsi="Narkisim" w:cs="Narkisim"/>
                                <w:b/>
                                <w:bCs/>
                                <w:sz w:val="24"/>
                                <w:szCs w:val="24"/>
                                <w:u w:val="single"/>
                              </w:rPr>
                            </w:pPr>
                          </w:p>
                          <w:p w14:paraId="3EBDCFE0" w14:textId="4D73F9BB" w:rsidR="00516BC6" w:rsidRDefault="00516BC6" w:rsidP="006C3FF2">
                            <w:pPr>
                              <w:rPr>
                                <w:rFonts w:ascii="Narkisim" w:hAnsi="Narkisim" w:cs="Narkisim"/>
                                <w:sz w:val="24"/>
                                <w:szCs w:val="24"/>
                              </w:rPr>
                            </w:pPr>
                            <w:r w:rsidRPr="00A95E48">
                              <w:rPr>
                                <w:rFonts w:ascii="Narkisim" w:hAnsi="Narkisim" w:cs="Narkisim"/>
                                <w:b/>
                                <w:bCs/>
                                <w:sz w:val="24"/>
                                <w:szCs w:val="24"/>
                                <w:u w:val="single"/>
                              </w:rPr>
                              <w:t>CHAPTER ADVISORS</w:t>
                            </w:r>
                            <w:r w:rsidR="00D221A0">
                              <w:rPr>
                                <w:rFonts w:ascii="Narkisim" w:hAnsi="Narkisim" w:cs="Narkisim"/>
                                <w:b/>
                                <w:bCs/>
                                <w:sz w:val="24"/>
                                <w:szCs w:val="24"/>
                                <w:u w:val="single"/>
                              </w:rPr>
                              <w:br/>
                            </w:r>
                            <w:r w:rsidR="0041602A">
                              <w:rPr>
                                <w:rFonts w:ascii="Narkisim" w:hAnsi="Narkisim" w:cs="Narkisim"/>
                                <w:sz w:val="24"/>
                                <w:szCs w:val="24"/>
                              </w:rPr>
                              <w:t>Jason Mangold</w:t>
                            </w:r>
                          </w:p>
                          <w:p w14:paraId="64D38887" w14:textId="5A96A4EA" w:rsidR="00516BC6" w:rsidRDefault="0041602A" w:rsidP="0041602A">
                            <w:pPr>
                              <w:rPr>
                                <w:rFonts w:ascii="Narkisim" w:hAnsi="Narkisim" w:cs="Narkisim"/>
                                <w:sz w:val="20"/>
                                <w:szCs w:val="20"/>
                                <w:u w:val="single"/>
                              </w:rPr>
                            </w:pPr>
                            <w:r>
                              <w:rPr>
                                <w:rFonts w:ascii="Narkisim" w:hAnsi="Narkisim" w:cs="Narkisim"/>
                                <w:sz w:val="24"/>
                                <w:szCs w:val="24"/>
                              </w:rPr>
                              <w:t>Rachel Grotte</w:t>
                            </w:r>
                          </w:p>
                          <w:p w14:paraId="32011E32" w14:textId="77777777" w:rsidR="00A22F5A" w:rsidRDefault="00A22F5A" w:rsidP="00860E78">
                            <w:pPr>
                              <w:jc w:val="center"/>
                              <w:rPr>
                                <w:rFonts w:ascii="Narkisim" w:hAnsi="Narkisim" w:cs="Narkisim"/>
                                <w:b/>
                                <w:bCs/>
                                <w:sz w:val="21"/>
                                <w:szCs w:val="21"/>
                              </w:rPr>
                            </w:pPr>
                          </w:p>
                          <w:p w14:paraId="3ECA6365" w14:textId="0ACAD55B" w:rsidR="00516BC6" w:rsidRDefault="00516BC6" w:rsidP="00860E78">
                            <w:pPr>
                              <w:jc w:val="center"/>
                              <w:rPr>
                                <w:rFonts w:ascii="Narkisim" w:hAnsi="Narkisim" w:cs="Narkisim"/>
                                <w:b/>
                                <w:bCs/>
                                <w:sz w:val="18"/>
                                <w:szCs w:val="18"/>
                              </w:rPr>
                            </w:pPr>
                            <w:r w:rsidRPr="00D67176">
                              <w:rPr>
                                <w:rFonts w:ascii="Narkisim" w:hAnsi="Narkisim" w:cs="Narkisim" w:hint="cs"/>
                                <w:b/>
                                <w:bCs/>
                                <w:sz w:val="21"/>
                                <w:szCs w:val="21"/>
                              </w:rPr>
                              <w:t>The Lindheimer Quarterly</w:t>
                            </w:r>
                            <w:r>
                              <w:rPr>
                                <w:rFonts w:ascii="Narkisim" w:hAnsi="Narkisim" w:cs="Narkisim"/>
                                <w:b/>
                                <w:bCs/>
                                <w:sz w:val="21"/>
                                <w:szCs w:val="21"/>
                              </w:rPr>
                              <w:t xml:space="preserve"> Newsletter</w:t>
                            </w:r>
                            <w:r w:rsidRPr="00EF5EC8">
                              <w:rPr>
                                <w:rFonts w:ascii="Narkisim" w:hAnsi="Narkisim" w:cs="Narkisim"/>
                                <w:b/>
                                <w:bCs/>
                                <w:sz w:val="18"/>
                                <w:szCs w:val="18"/>
                              </w:rPr>
                              <w:t xml:space="preserve"> </w:t>
                            </w:r>
                          </w:p>
                          <w:p w14:paraId="318E0363" w14:textId="1B496956" w:rsidR="00516BC6" w:rsidRPr="00D67176" w:rsidRDefault="00516BC6" w:rsidP="00860E78">
                            <w:pPr>
                              <w:jc w:val="center"/>
                              <w:rPr>
                                <w:rFonts w:ascii="Narkisim" w:hAnsi="Narkisim" w:cs="Narkisim"/>
                                <w:b/>
                                <w:bCs/>
                                <w:sz w:val="21"/>
                                <w:szCs w:val="21"/>
                              </w:rPr>
                            </w:pPr>
                            <w:r w:rsidRPr="00EF5EC8">
                              <w:rPr>
                                <w:rFonts w:ascii="Narkisim" w:hAnsi="Narkisim" w:cs="Narkisim"/>
                                <w:b/>
                                <w:bCs/>
                                <w:sz w:val="18"/>
                                <w:szCs w:val="18"/>
                              </w:rPr>
                              <w:t>MJ McFarland</w:t>
                            </w:r>
                            <w:r>
                              <w:rPr>
                                <w:rFonts w:ascii="Narkisim" w:hAnsi="Narkisim" w:cs="Narkisim"/>
                                <w:b/>
                                <w:bCs/>
                                <w:sz w:val="18"/>
                                <w:szCs w:val="18"/>
                              </w:rPr>
                              <w:t xml:space="preserve"> – Editor</w:t>
                            </w:r>
                          </w:p>
                          <w:p w14:paraId="0ECBD46C" w14:textId="3C22DFB9" w:rsidR="00516BC6" w:rsidRDefault="00516BC6" w:rsidP="00470E12">
                            <w:pPr>
                              <w:rPr>
                                <w:rFonts w:ascii="Narkisim" w:hAnsi="Narkisim" w:cs="Narkisim"/>
                                <w:b/>
                                <w:bCs/>
                                <w:sz w:val="24"/>
                                <w:szCs w:val="24"/>
                                <w:u w:val="single"/>
                              </w:rPr>
                            </w:pPr>
                            <w:r w:rsidRPr="00D67176">
                              <w:rPr>
                                <w:rFonts w:ascii="Narkisim" w:hAnsi="Narkisim" w:cs="Narkisim"/>
                                <w:sz w:val="21"/>
                                <w:szCs w:val="21"/>
                              </w:rPr>
                              <w:t>Newsletter p</w:t>
                            </w:r>
                            <w:r w:rsidRPr="00D67176">
                              <w:rPr>
                                <w:rFonts w:ascii="Narkisim" w:hAnsi="Narkisim" w:cs="Narkisim" w:hint="cs"/>
                                <w:sz w:val="21"/>
                                <w:szCs w:val="21"/>
                              </w:rPr>
                              <w:t>ublished quarterly by the Lindheimer Chapter, Texas Master Naturalist™ to communicate, educate &amp; inform chapter members &amp; the Hill Country Community.</w:t>
                            </w:r>
                            <w:r>
                              <w:rPr>
                                <w:rFonts w:ascii="Narkisim" w:hAnsi="Narkisim" w:cs="Narkisim"/>
                                <w:sz w:val="21"/>
                                <w:szCs w:val="21"/>
                              </w:rPr>
                              <w:t xml:space="preserve">  </w:t>
                            </w:r>
                            <w:r w:rsidRPr="00D67176">
                              <w:rPr>
                                <w:rFonts w:ascii="Narkisim" w:hAnsi="Narkisim" w:cs="Narkisim"/>
                                <w:sz w:val="21"/>
                                <w:szCs w:val="21"/>
                              </w:rPr>
                              <w:t xml:space="preserve">Current and previous issues of </w:t>
                            </w:r>
                            <w:r w:rsidRPr="00D67176">
                              <w:rPr>
                                <w:rFonts w:ascii="Narkisim" w:hAnsi="Narkisim" w:cs="Narkisim" w:hint="cs"/>
                                <w:sz w:val="21"/>
                                <w:szCs w:val="21"/>
                              </w:rPr>
                              <w:t xml:space="preserve">The Quarterly </w:t>
                            </w:r>
                            <w:r w:rsidRPr="00D67176">
                              <w:rPr>
                                <w:rFonts w:ascii="Narkisim" w:hAnsi="Narkisim" w:cs="Narkisim"/>
                                <w:sz w:val="21"/>
                                <w:szCs w:val="21"/>
                              </w:rPr>
                              <w:t>are</w:t>
                            </w:r>
                            <w:r w:rsidRPr="00D67176">
                              <w:rPr>
                                <w:rFonts w:ascii="Narkisim" w:hAnsi="Narkisim" w:cs="Narkisim" w:hint="cs"/>
                                <w:sz w:val="21"/>
                                <w:szCs w:val="21"/>
                              </w:rPr>
                              <w:t xml:space="preserve"> posted on the website</w:t>
                            </w:r>
                            <w:r w:rsidR="00C20055">
                              <w:rPr>
                                <w:rFonts w:ascii="Narkisim" w:hAnsi="Narkisim" w:cs="Narkisim"/>
                                <w:sz w:val="21"/>
                                <w:szCs w:val="21"/>
                              </w:rPr>
                              <w:t xml:space="preserve"> </w:t>
                            </w:r>
                            <w:hyperlink r:id="rId26" w:history="1">
                              <w:r w:rsidR="00C20055" w:rsidRPr="009A5A02">
                                <w:rPr>
                                  <w:rStyle w:val="Hyperlink"/>
                                  <w:rFonts w:ascii="Narkisim" w:hAnsi="Narkisim" w:cs="Narkisim"/>
                                  <w:sz w:val="21"/>
                                  <w:szCs w:val="21"/>
                                </w:rPr>
                                <w:t>https://txmn.org/lindheimer/whats-new</w:t>
                              </w:r>
                            </w:hyperlink>
                          </w:p>
                          <w:p w14:paraId="52F87C45" w14:textId="77777777" w:rsidR="00516BC6" w:rsidRDefault="00516BC6" w:rsidP="00860E78">
                            <w:pPr>
                              <w:spacing w:line="276" w:lineRule="auto"/>
                              <w:jc w:val="right"/>
                              <w:rPr>
                                <w:rFonts w:ascii="Narkisim" w:hAnsi="Narkisim" w:cs="Narkisim"/>
                                <w:b/>
                                <w:bCs/>
                                <w:sz w:val="24"/>
                                <w:szCs w:val="24"/>
                                <w:u w:val="single"/>
                              </w:rPr>
                            </w:pPr>
                          </w:p>
                          <w:p w14:paraId="3CA0FE17" w14:textId="333B83E9" w:rsidR="00516BC6" w:rsidRDefault="00A22F5A" w:rsidP="00860E78">
                            <w:pPr>
                              <w:spacing w:line="276" w:lineRule="auto"/>
                              <w:jc w:val="right"/>
                              <w:rPr>
                                <w:rFonts w:ascii="Narkisim" w:hAnsi="Narkisim" w:cs="Narkisim"/>
                                <w:b/>
                                <w:bCs/>
                                <w:sz w:val="32"/>
                                <w:szCs w:val="32"/>
                                <w:u w:val="single"/>
                              </w:rPr>
                            </w:pPr>
                            <w:r>
                              <w:rPr>
                                <w:rFonts w:ascii="Narkisim" w:hAnsi="Narkisim" w:cs="Narkisim"/>
                                <w:b/>
                                <w:bCs/>
                                <w:sz w:val="24"/>
                                <w:szCs w:val="24"/>
                                <w:u w:val="single"/>
                              </w:rPr>
                              <w:t xml:space="preserve">How to </w:t>
                            </w:r>
                            <w:r w:rsidR="00516BC6" w:rsidRPr="00036BE4">
                              <w:rPr>
                                <w:rFonts w:ascii="Narkisim" w:hAnsi="Narkisim" w:cs="Narkisim"/>
                                <w:b/>
                                <w:bCs/>
                                <w:sz w:val="24"/>
                                <w:szCs w:val="24"/>
                                <w:u w:val="single"/>
                              </w:rPr>
                              <w:t>CONTACT</w:t>
                            </w:r>
                            <w:r w:rsidR="00470E12">
                              <w:rPr>
                                <w:rFonts w:ascii="Narkisim" w:hAnsi="Narkisim" w:cs="Narkisim"/>
                                <w:b/>
                                <w:bCs/>
                                <w:sz w:val="24"/>
                                <w:szCs w:val="24"/>
                                <w:u w:val="single"/>
                              </w:rPr>
                              <w:t xml:space="preserve"> Us</w:t>
                            </w:r>
                          </w:p>
                          <w:p w14:paraId="07407D71" w14:textId="77777777" w:rsidR="00516BC6" w:rsidRPr="00036BE4" w:rsidRDefault="00516BC6" w:rsidP="00860E78">
                            <w:pPr>
                              <w:spacing w:line="276" w:lineRule="auto"/>
                              <w:jc w:val="right"/>
                              <w:rPr>
                                <w:rFonts w:ascii="Narkisim" w:hAnsi="Narkisim" w:cs="Narkisim"/>
                                <w:b/>
                                <w:bCs/>
                                <w:color w:val="433C3A"/>
                                <w:bdr w:val="none" w:sz="0" w:space="0" w:color="auto" w:frame="1"/>
                              </w:rPr>
                            </w:pPr>
                            <w:r w:rsidRPr="00036BE4">
                              <w:rPr>
                                <w:rFonts w:ascii="Narkisim" w:hAnsi="Narkisim" w:cs="Narkisim" w:hint="cs"/>
                                <w:b/>
                                <w:bCs/>
                                <w:color w:val="433C3A"/>
                                <w:bdr w:val="none" w:sz="0" w:space="0" w:color="auto" w:frame="1"/>
                              </w:rPr>
                              <w:t>Email</w:t>
                            </w:r>
                            <w:r w:rsidRPr="00422207">
                              <w:rPr>
                                <w:rFonts w:ascii="Narkisim" w:hAnsi="Narkisim" w:cs="Narkisim" w:hint="cs"/>
                                <w:b/>
                                <w:bCs/>
                                <w:color w:val="0000FF"/>
                                <w:bdr w:val="none" w:sz="0" w:space="0" w:color="auto" w:frame="1"/>
                              </w:rPr>
                              <w:t>:  </w:t>
                            </w:r>
                            <w:hyperlink r:id="rId27" w:history="1">
                              <w:r w:rsidRPr="00422207">
                                <w:rPr>
                                  <w:rFonts w:ascii="Narkisim" w:hAnsi="Narkisim" w:cs="Narkisim" w:hint="cs"/>
                                  <w:color w:val="0000FF"/>
                                  <w:u w:val="single"/>
                                  <w:bdr w:val="none" w:sz="0" w:space="0" w:color="auto" w:frame="1"/>
                                </w:rPr>
                                <w:t>LindheimerMNContact@gmail.com</w:t>
                              </w:r>
                            </w:hyperlink>
                          </w:p>
                          <w:p w14:paraId="3A02C052" w14:textId="77777777" w:rsidR="00137772" w:rsidRDefault="00137772" w:rsidP="00860E78">
                            <w:pPr>
                              <w:spacing w:line="276" w:lineRule="auto"/>
                              <w:jc w:val="right"/>
                              <w:rPr>
                                <w:rFonts w:ascii="Narkisim" w:hAnsi="Narkisim" w:cs="Narkisim"/>
                                <w:b/>
                                <w:bCs/>
                                <w:color w:val="433C3A"/>
                                <w:bdr w:val="none" w:sz="0" w:space="0" w:color="auto" w:frame="1"/>
                              </w:rPr>
                            </w:pPr>
                          </w:p>
                          <w:p w14:paraId="50191DA9" w14:textId="7319A603" w:rsidR="00516BC6" w:rsidRPr="00422207" w:rsidRDefault="00516BC6" w:rsidP="00860E78">
                            <w:pPr>
                              <w:spacing w:line="276" w:lineRule="auto"/>
                              <w:jc w:val="right"/>
                              <w:rPr>
                                <w:rFonts w:ascii="Narkisim" w:hAnsi="Narkisim" w:cs="Narkisim"/>
                                <w:color w:val="433C3A"/>
                                <w:bdr w:val="none" w:sz="0" w:space="0" w:color="auto" w:frame="1"/>
                              </w:rPr>
                            </w:pPr>
                            <w:r w:rsidRPr="00036BE4">
                              <w:rPr>
                                <w:rFonts w:ascii="Narkisim" w:hAnsi="Narkisim" w:cs="Narkisim" w:hint="cs"/>
                                <w:b/>
                                <w:bCs/>
                                <w:color w:val="433C3A"/>
                                <w:bdr w:val="none" w:sz="0" w:space="0" w:color="auto" w:frame="1"/>
                              </w:rPr>
                              <w:t xml:space="preserve">Website:  </w:t>
                            </w:r>
                            <w:hyperlink r:id="rId28" w:history="1">
                              <w:r w:rsidRPr="00422207">
                                <w:rPr>
                                  <w:rStyle w:val="Hyperlink"/>
                                  <w:rFonts w:ascii="Narkisim" w:hAnsi="Narkisim" w:cs="Narkisim" w:hint="cs"/>
                                  <w:bdr w:val="none" w:sz="0" w:space="0" w:color="auto" w:frame="1"/>
                                </w:rPr>
                                <w:t>https://txmn.org/lindheimer</w:t>
                              </w:r>
                            </w:hyperlink>
                          </w:p>
                          <w:p w14:paraId="4736B363" w14:textId="77777777" w:rsidR="00E1380F" w:rsidRDefault="00E1380F" w:rsidP="00860E78">
                            <w:pPr>
                              <w:spacing w:line="276" w:lineRule="auto"/>
                              <w:jc w:val="right"/>
                              <w:rPr>
                                <w:rFonts w:ascii="Narkisim" w:hAnsi="Narkisim" w:cs="Narkisim"/>
                                <w:b/>
                                <w:bCs/>
                                <w:color w:val="433C3A"/>
                                <w:bdr w:val="none" w:sz="0" w:space="0" w:color="auto" w:frame="1"/>
                              </w:rPr>
                            </w:pPr>
                          </w:p>
                          <w:p w14:paraId="6E93AC6A" w14:textId="02530D6D" w:rsidR="00516BC6" w:rsidRPr="00422207" w:rsidRDefault="00516BC6" w:rsidP="00860E78">
                            <w:pPr>
                              <w:spacing w:line="276" w:lineRule="auto"/>
                              <w:jc w:val="right"/>
                              <w:rPr>
                                <w:rFonts w:ascii="Narkisim" w:hAnsi="Narkisim" w:cs="Narkisim"/>
                                <w:color w:val="433C3A"/>
                                <w:bdr w:val="none" w:sz="0" w:space="0" w:color="auto" w:frame="1"/>
                              </w:rPr>
                            </w:pPr>
                            <w:r w:rsidRPr="00B031A2">
                              <w:rPr>
                                <w:rFonts w:ascii="Narkisim" w:hAnsi="Narkisim" w:cs="Narkisim" w:hint="cs"/>
                                <w:b/>
                                <w:bCs/>
                                <w:color w:val="433C3A"/>
                                <w:bdr w:val="none" w:sz="0" w:space="0" w:color="auto" w:frame="1"/>
                              </w:rPr>
                              <w:t>Facebook:</w:t>
                            </w:r>
                            <w:r w:rsidRPr="00422207">
                              <w:rPr>
                                <w:rFonts w:ascii="Narkisim" w:hAnsi="Narkisim" w:cs="Narkisim" w:hint="cs"/>
                                <w:color w:val="433C3A"/>
                                <w:bdr w:val="none" w:sz="0" w:space="0" w:color="auto" w:frame="1"/>
                              </w:rPr>
                              <w:t xml:space="preserve">  </w:t>
                            </w:r>
                            <w:hyperlink r:id="rId29" w:history="1">
                              <w:r w:rsidRPr="00422207">
                                <w:rPr>
                                  <w:rStyle w:val="Hyperlink"/>
                                  <w:rFonts w:ascii="Narkisim" w:hAnsi="Narkisim" w:cs="Narkisim" w:hint="cs"/>
                                  <w:bdr w:val="none" w:sz="0" w:space="0" w:color="auto" w:frame="1"/>
                                </w:rPr>
                                <w:t>https://www.facebook.com/txmn.lindheimer/</w:t>
                              </w:r>
                            </w:hyperlink>
                          </w:p>
                          <w:p w14:paraId="7F1A0EEB" w14:textId="77777777" w:rsidR="00137772" w:rsidRDefault="00137772" w:rsidP="00860E78">
                            <w:pPr>
                              <w:spacing w:line="276" w:lineRule="auto"/>
                              <w:jc w:val="right"/>
                              <w:rPr>
                                <w:rFonts w:ascii="Narkisim" w:hAnsi="Narkisim" w:cs="Narkisim"/>
                                <w:b/>
                                <w:bCs/>
                                <w:color w:val="433C3A"/>
                                <w:bdr w:val="none" w:sz="0" w:space="0" w:color="auto" w:frame="1"/>
                              </w:rPr>
                            </w:pPr>
                          </w:p>
                          <w:p w14:paraId="324A5E69" w14:textId="1698CDC0" w:rsidR="00516BC6" w:rsidRPr="00036BE4" w:rsidRDefault="00516BC6" w:rsidP="00860E78">
                            <w:pPr>
                              <w:spacing w:line="276" w:lineRule="auto"/>
                              <w:jc w:val="right"/>
                              <w:rPr>
                                <w:rFonts w:ascii="Narkisim" w:hAnsi="Narkisim" w:cs="Narkisim"/>
                                <w:b/>
                                <w:bCs/>
                                <w:color w:val="433C3A"/>
                                <w:bdr w:val="none" w:sz="0" w:space="0" w:color="auto" w:frame="1"/>
                              </w:rPr>
                            </w:pPr>
                            <w:r w:rsidRPr="00036BE4">
                              <w:rPr>
                                <w:rFonts w:ascii="Narkisim" w:hAnsi="Narkisim" w:cs="Narkisim" w:hint="cs"/>
                                <w:b/>
                                <w:bCs/>
                                <w:color w:val="433C3A"/>
                                <w:bdr w:val="none" w:sz="0" w:space="0" w:color="auto" w:frame="1"/>
                              </w:rPr>
                              <w:t>Snail Mail:  Lindheimer Chapter</w:t>
                            </w:r>
                          </w:p>
                          <w:p w14:paraId="6A14BE61" w14:textId="77777777" w:rsidR="00516BC6" w:rsidRPr="00036BE4" w:rsidRDefault="00516BC6" w:rsidP="00860E78">
                            <w:pPr>
                              <w:spacing w:line="276" w:lineRule="auto"/>
                              <w:jc w:val="right"/>
                              <w:rPr>
                                <w:rFonts w:ascii="Narkisim" w:hAnsi="Narkisim" w:cs="Narkisim"/>
                                <w:b/>
                                <w:bCs/>
                                <w:color w:val="433C3A"/>
                                <w:bdr w:val="none" w:sz="0" w:space="0" w:color="auto" w:frame="1"/>
                              </w:rPr>
                            </w:pPr>
                            <w:r w:rsidRPr="00036BE4">
                              <w:rPr>
                                <w:rFonts w:ascii="Narkisim" w:hAnsi="Narkisim" w:cs="Narkisim" w:hint="cs"/>
                                <w:b/>
                                <w:bCs/>
                                <w:color w:val="433C3A"/>
                                <w:bdr w:val="none" w:sz="0" w:space="0" w:color="auto" w:frame="1"/>
                              </w:rPr>
                              <w:t>c/o Comal County AgriLife</w:t>
                            </w:r>
                          </w:p>
                          <w:p w14:paraId="38D88015" w14:textId="77777777" w:rsidR="00516BC6" w:rsidRPr="00036BE4" w:rsidRDefault="00516BC6" w:rsidP="00860E78">
                            <w:pPr>
                              <w:spacing w:line="276" w:lineRule="auto"/>
                              <w:jc w:val="right"/>
                              <w:rPr>
                                <w:rFonts w:ascii="Narkisim" w:hAnsi="Narkisim" w:cs="Narkisim"/>
                                <w:b/>
                                <w:bCs/>
                                <w:color w:val="433C3A"/>
                                <w:bdr w:val="none" w:sz="0" w:space="0" w:color="auto" w:frame="1"/>
                              </w:rPr>
                            </w:pPr>
                            <w:r w:rsidRPr="00036BE4">
                              <w:rPr>
                                <w:rFonts w:ascii="Narkisim" w:hAnsi="Narkisim" w:cs="Narkisim" w:hint="cs"/>
                                <w:b/>
                                <w:bCs/>
                                <w:color w:val="433C3A"/>
                                <w:bdr w:val="none" w:sz="0" w:space="0" w:color="auto" w:frame="1"/>
                              </w:rPr>
                              <w:t>325 Resource Dr.</w:t>
                            </w:r>
                          </w:p>
                          <w:p w14:paraId="64B66E3C" w14:textId="77777777" w:rsidR="00516BC6" w:rsidRPr="00036BE4" w:rsidRDefault="00516BC6" w:rsidP="00860E78">
                            <w:pPr>
                              <w:spacing w:line="276" w:lineRule="auto"/>
                              <w:jc w:val="right"/>
                              <w:rPr>
                                <w:rFonts w:ascii="Narkisim" w:hAnsi="Narkisim" w:cs="Narkisim"/>
                                <w:b/>
                                <w:bCs/>
                                <w:color w:val="433C3A"/>
                                <w:bdr w:val="none" w:sz="0" w:space="0" w:color="auto" w:frame="1"/>
                              </w:rPr>
                            </w:pPr>
                            <w:r w:rsidRPr="00036BE4">
                              <w:rPr>
                                <w:rFonts w:ascii="Narkisim" w:hAnsi="Narkisim" w:cs="Narkisim" w:hint="cs"/>
                                <w:b/>
                                <w:bCs/>
                                <w:color w:val="433C3A"/>
                                <w:bdr w:val="none" w:sz="0" w:space="0" w:color="auto" w:frame="1"/>
                              </w:rPr>
                              <w:t>New Braunfels, TX 78132</w:t>
                            </w:r>
                          </w:p>
                          <w:p w14:paraId="45AFCE03" w14:textId="77777777" w:rsidR="00516BC6" w:rsidRPr="00036BE4" w:rsidRDefault="00516BC6" w:rsidP="00860E78">
                            <w:pPr>
                              <w:jc w:val="right"/>
                              <w:rPr>
                                <w:rFonts w:ascii="Narkisim" w:hAnsi="Narkisim" w:cs="Narkisim"/>
                                <w:b/>
                                <w:bCs/>
                                <w:color w:val="433C3A"/>
                                <w:bdr w:val="none" w:sz="0" w:space="0" w:color="auto" w:frame="1"/>
                              </w:rPr>
                            </w:pPr>
                          </w:p>
                          <w:p w14:paraId="047F173E" w14:textId="77777777" w:rsidR="00516BC6" w:rsidRDefault="00516BC6" w:rsidP="00860E78">
                            <w:pPr>
                              <w:jc w:val="right"/>
                              <w:rPr>
                                <w:rFonts w:ascii="inherit" w:hAnsi="inherit"/>
                                <w:b/>
                                <w:bCs/>
                                <w:color w:val="433C3A"/>
                                <w:bdr w:val="none" w:sz="0" w:space="0" w:color="auto" w:frame="1"/>
                              </w:rPr>
                            </w:pPr>
                            <w:r w:rsidRPr="00036BE4">
                              <w:rPr>
                                <w:rFonts w:ascii="inherit" w:hAnsi="inherit"/>
                                <w:b/>
                                <w:bCs/>
                                <w:color w:val="433C3A"/>
                                <w:bdr w:val="none" w:sz="0" w:space="0" w:color="auto" w:frame="1"/>
                              </w:rPr>
                              <w:cr/>
                            </w:r>
                          </w:p>
                          <w:p w14:paraId="1AAB6A4F" w14:textId="77777777" w:rsidR="00516BC6" w:rsidRDefault="00516BC6" w:rsidP="00860E78">
                            <w:pPr>
                              <w:jc w:val="center"/>
                              <w:rPr>
                                <w:rFonts w:ascii="inherit" w:hAnsi="inherit"/>
                                <w:b/>
                                <w:bCs/>
                                <w:color w:val="433C3A"/>
                                <w:bdr w:val="none" w:sz="0" w:space="0" w:color="auto" w:frame="1"/>
                              </w:rPr>
                            </w:pPr>
                          </w:p>
                          <w:p w14:paraId="3D1A28CC" w14:textId="77777777" w:rsidR="00516BC6" w:rsidRDefault="00516BC6" w:rsidP="00860E78">
                            <w:pPr>
                              <w:jc w:val="center"/>
                              <w:rPr>
                                <w:rFonts w:ascii="Narkisim" w:hAnsi="Narkisim" w:cs="Narkisim"/>
                                <w:sz w:val="24"/>
                                <w:szCs w:val="24"/>
                              </w:rPr>
                            </w:pPr>
                          </w:p>
                          <w:p w14:paraId="2F9BFA9E" w14:textId="77777777" w:rsidR="00516BC6" w:rsidRPr="00CD55DB" w:rsidRDefault="00516BC6" w:rsidP="00860E78">
                            <w:pPr>
                              <w:jc w:val="center"/>
                              <w:rPr>
                                <w:rFonts w:ascii="Narkisim" w:hAnsi="Narkisim" w:cs="Narkisim"/>
                                <w:sz w:val="24"/>
                                <w:szCs w:val="24"/>
                              </w:rPr>
                            </w:pPr>
                          </w:p>
                          <w:p w14:paraId="0DEA5771" w14:textId="77777777" w:rsidR="00516BC6" w:rsidRPr="00CD55DB" w:rsidRDefault="00516BC6" w:rsidP="00860E78">
                            <w:pPr>
                              <w:jc w:val="center"/>
                              <w:rPr>
                                <w:rFonts w:ascii="Narkisim" w:hAnsi="Narkisim" w:cs="Narkisim"/>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8E7FBB" id="_x0000_s1029" type="#_x0000_t202" style="position:absolute;left:0;text-align:left;margin-left:278.95pt;margin-top:44.95pt;width:288.5pt;height:626.4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jBnKAIAADwEAAAOAAAAZHJzL2Uyb0RvYy54bWysU9uO2jAQfa/Uf7D8XhJYYCEirBYoVaXt&#10;RdrtBzi2Q6w6Htc2JPTrOzYsS7d9qpoHy5Oxj885M7O461tNDtJ5Baakw0FOiTQchDK7kn572r6b&#10;UeIDM4JpMLKkR+np3fLtm0VnCzmCBrSQjiCI8UVnS9qEYIss87yRLfMDsNJgsgbXsoCh22XCsQ7R&#10;W52N8nyadeCEdcCl9/h3c0rSZcKva8nDl7r2MhBdUuQW0urSWsU1Wy5YsXPMNoqfabB/YNEyZfDR&#10;C9SGBUb2Tv0B1SruwEMdBhzaDOpacZk0oJph/krNY8OsTFrQHG8vNvn/B8s/Hx7tV0dCv4IeC5hE&#10;ePsA/LsnBtYNMzt57xx0jWQCHx5Gy7LO+uJ8NVrtCx9Bqu4TCCwy2wdIQH3t2ugK6iSIjgU4XkyX&#10;fSAcf95MpzfzCaY45m7nk8lolsqSseL5unU+fJDQkrgpqcOqJnh2ePAh0mHF85H4mgetxFZpnQK3&#10;q9bakQPDDtiutqvNKil4dUwb0iGX2TDPTxb8hnH0FwjsPQHdE7KnRDMfMIGS0vc33FYF7G+t2pLO&#10;LodYEc18b0TqvsCUPu1RhzZnd6OhJ2tDX/VECWQXH4hmVyCOaLeDUzvj+OGmAfeTkg5buaT+x545&#10;iQQ/GizZfDgex95PwXhyO8LAXWeq6wwzHKFKivpO23VI8xLNNHCPpa1VMv2FyZkytmiqxXmc4gxc&#10;x+nUy9AvfwEAAP//AwBQSwMEFAAGAAgAAAAhAKg+FBnhAAAADAEAAA8AAABkcnMvZG93bnJldi54&#10;bWxMj0FPwzAMhe9I/IfISNxYum5lW2k6IcS4IcGKxI5ZY9qKxqmadC379XgnOPlZfnr+XradbCtO&#10;2PvGkYL5LAKBVDrTUKXgo9jdrUH4oMno1hEq+EEP2/z6KtOpcSO942kfKsEh5FOtoA6hS6X0ZY1W&#10;+5nrkPj25XqrA699JU2vRw63rYyj6F5a3RB/qHWHTzWW3/vBcspUmOfxMCX68y3anQ/nl6F4jZW6&#10;vZkeH0AEnMKfGS74jA45Mx3dQMaLVkGSrDZsVbDe8LwY5oslqyOrxTJegcwz+b9E/gsAAP//AwBQ&#10;SwECLQAUAAYACAAAACEAtoM4kv4AAADhAQAAEwAAAAAAAAAAAAAAAAAAAAAAW0NvbnRlbnRfVHlw&#10;ZXNdLnhtbFBLAQItABQABgAIAAAAIQA4/SH/1gAAAJQBAAALAAAAAAAAAAAAAAAAAC8BAABfcmVs&#10;cy8ucmVsc1BLAQItABQABgAIAAAAIQCmWjBnKAIAADwEAAAOAAAAAAAAAAAAAAAAAC4CAABkcnMv&#10;ZTJvRG9jLnhtbFBLAQItABQABgAIAAAAIQCoPhQZ4QAAAAwBAAAPAAAAAAAAAAAAAAAAAIIEAABk&#10;cnMvZG93bnJldi54bWxQSwUGAAAAAAQABADzAAAAkAUAAAAA&#10;" fillcolor="#fbfbdb" strokecolor="windowText" strokeweight="3pt">
                <v:textbox>
                  <w:txbxContent>
                    <w:p w14:paraId="7161AA66" w14:textId="3AEAF9CC" w:rsidR="00516BC6" w:rsidRPr="00CD55DB" w:rsidRDefault="00516BC6" w:rsidP="00C3412E">
                      <w:pPr>
                        <w:jc w:val="right"/>
                        <w:rPr>
                          <w:rFonts w:ascii="Narkisim" w:hAnsi="Narkisim" w:cs="Narkisim"/>
                          <w:b/>
                          <w:sz w:val="24"/>
                          <w:szCs w:val="24"/>
                        </w:rPr>
                      </w:pPr>
                      <w:r>
                        <w:rPr>
                          <w:rFonts w:ascii="Narkisim" w:hAnsi="Narkisim" w:cs="Narkisim"/>
                          <w:b/>
                          <w:sz w:val="24"/>
                          <w:szCs w:val="24"/>
                        </w:rPr>
                        <w:t>202</w:t>
                      </w:r>
                      <w:r w:rsidR="008D2D2B">
                        <w:rPr>
                          <w:rFonts w:ascii="Narkisim" w:hAnsi="Narkisim" w:cs="Narkisim"/>
                          <w:b/>
                          <w:sz w:val="24"/>
                          <w:szCs w:val="24"/>
                        </w:rPr>
                        <w:t>6</w:t>
                      </w:r>
                      <w:r w:rsidR="00625DD9">
                        <w:rPr>
                          <w:rFonts w:ascii="Narkisim" w:hAnsi="Narkisim" w:cs="Narkisim"/>
                          <w:b/>
                          <w:sz w:val="24"/>
                          <w:szCs w:val="24"/>
                        </w:rPr>
                        <w:t xml:space="preserve"> </w:t>
                      </w:r>
                      <w:r w:rsidRPr="00CD55DB">
                        <w:rPr>
                          <w:rFonts w:ascii="Narkisim" w:hAnsi="Narkisim" w:cs="Narkisim" w:hint="cs"/>
                          <w:b/>
                          <w:sz w:val="24"/>
                          <w:szCs w:val="24"/>
                        </w:rPr>
                        <w:t xml:space="preserve">CHAPTER </w:t>
                      </w:r>
                      <w:r w:rsidRPr="00CD55DB">
                        <w:rPr>
                          <w:rFonts w:ascii="Narkisim" w:hAnsi="Narkisim" w:cs="Narkisim"/>
                          <w:b/>
                          <w:sz w:val="24"/>
                          <w:szCs w:val="24"/>
                        </w:rPr>
                        <w:t>LEADERSHIP</w:t>
                      </w:r>
                    </w:p>
                    <w:p w14:paraId="4AD2F5FA" w14:textId="77777777" w:rsidR="00516BC6" w:rsidRDefault="00516BC6" w:rsidP="00860E78">
                      <w:pPr>
                        <w:jc w:val="center"/>
                        <w:rPr>
                          <w:rFonts w:ascii="Narkisim" w:hAnsi="Narkisim" w:cs="Narkisim"/>
                          <w:b/>
                          <w:sz w:val="24"/>
                          <w:szCs w:val="24"/>
                        </w:rPr>
                      </w:pPr>
                    </w:p>
                    <w:p w14:paraId="1A335974" w14:textId="77777777" w:rsidR="00516BC6" w:rsidRPr="00E52AEB" w:rsidRDefault="00516BC6" w:rsidP="00C3412E">
                      <w:pPr>
                        <w:jc w:val="right"/>
                        <w:rPr>
                          <w:rFonts w:ascii="Narkisim" w:hAnsi="Narkisim" w:cs="Narkisim"/>
                          <w:b/>
                          <w:sz w:val="24"/>
                          <w:szCs w:val="24"/>
                          <w:u w:val="single"/>
                        </w:rPr>
                      </w:pPr>
                      <w:r w:rsidRPr="00E52AEB">
                        <w:rPr>
                          <w:rFonts w:ascii="Narkisim" w:hAnsi="Narkisim" w:cs="Narkisim"/>
                          <w:b/>
                          <w:sz w:val="24"/>
                          <w:szCs w:val="24"/>
                          <w:u w:val="single"/>
                        </w:rPr>
                        <w:t>OFFICERS</w:t>
                      </w:r>
                    </w:p>
                    <w:p w14:paraId="3EFB849E" w14:textId="77777777" w:rsidR="00516BC6" w:rsidRDefault="00516BC6" w:rsidP="00860E78">
                      <w:pPr>
                        <w:jc w:val="center"/>
                        <w:rPr>
                          <w:rFonts w:ascii="Narkisim" w:hAnsi="Narkisim" w:cs="Narkisim"/>
                          <w:b/>
                          <w:sz w:val="24"/>
                          <w:szCs w:val="24"/>
                        </w:rPr>
                      </w:pPr>
                    </w:p>
                    <w:p w14:paraId="521B7432" w14:textId="4F18D986" w:rsidR="00516BC6" w:rsidRPr="0067228C" w:rsidRDefault="0067228C" w:rsidP="00C3412E">
                      <w:pPr>
                        <w:jc w:val="right"/>
                        <w:rPr>
                          <w:rFonts w:ascii="Narkisim" w:hAnsi="Narkisim" w:cs="Narkisim"/>
                          <w:b/>
                          <w:sz w:val="24"/>
                          <w:szCs w:val="24"/>
                        </w:rPr>
                      </w:pPr>
                      <w:r>
                        <w:rPr>
                          <w:rFonts w:ascii="Narkisim" w:hAnsi="Narkisim" w:cs="Narkisim"/>
                          <w:b/>
                          <w:sz w:val="24"/>
                          <w:szCs w:val="24"/>
                        </w:rPr>
                        <w:t xml:space="preserve">  </w:t>
                      </w:r>
                      <w:r w:rsidR="00516BC6" w:rsidRPr="00CD55DB">
                        <w:rPr>
                          <w:rFonts w:ascii="Narkisim" w:hAnsi="Narkisim" w:cs="Narkisim"/>
                          <w:b/>
                          <w:sz w:val="24"/>
                          <w:szCs w:val="24"/>
                        </w:rPr>
                        <w:t xml:space="preserve">PRESIDENT </w:t>
                      </w:r>
                      <w:r w:rsidR="00516BC6">
                        <w:rPr>
                          <w:rFonts w:ascii="Narkisim" w:hAnsi="Narkisim" w:cs="Narkisim"/>
                          <w:b/>
                          <w:sz w:val="24"/>
                          <w:szCs w:val="24"/>
                        </w:rPr>
                        <w:tab/>
                      </w:r>
                      <w:r w:rsidR="00516BC6">
                        <w:rPr>
                          <w:rFonts w:ascii="Narkisim" w:hAnsi="Narkisim" w:cs="Narkisim"/>
                          <w:b/>
                          <w:sz w:val="24"/>
                          <w:szCs w:val="24"/>
                        </w:rPr>
                        <w:tab/>
                      </w:r>
                      <w:r w:rsidRPr="0067228C">
                        <w:rPr>
                          <w:rFonts w:ascii="Narkisim" w:hAnsi="Narkisim" w:cs="Narkisim"/>
                          <w:b/>
                          <w:sz w:val="24"/>
                          <w:szCs w:val="24"/>
                        </w:rPr>
                        <w:t>S</w:t>
                      </w:r>
                      <w:r w:rsidR="00E31F12" w:rsidRPr="0067228C">
                        <w:rPr>
                          <w:rFonts w:ascii="Narkisim" w:hAnsi="Narkisim" w:cs="Narkisim"/>
                          <w:b/>
                          <w:sz w:val="24"/>
                          <w:szCs w:val="24"/>
                        </w:rPr>
                        <w:t>ue Sommer</w:t>
                      </w:r>
                    </w:p>
                    <w:p w14:paraId="024570FE" w14:textId="228541CB" w:rsidR="00516BC6" w:rsidRPr="0067228C" w:rsidRDefault="00C3412E" w:rsidP="00C3412E">
                      <w:pPr>
                        <w:jc w:val="right"/>
                        <w:rPr>
                          <w:rFonts w:ascii="Narkisim" w:hAnsi="Narkisim" w:cs="Narkisim"/>
                          <w:b/>
                          <w:sz w:val="24"/>
                          <w:szCs w:val="24"/>
                        </w:rPr>
                      </w:pPr>
                      <w:r w:rsidRPr="0067228C">
                        <w:rPr>
                          <w:rFonts w:ascii="Narkisim" w:hAnsi="Narkisim" w:cs="Narkisim"/>
                          <w:b/>
                          <w:sz w:val="24"/>
                          <w:szCs w:val="24"/>
                        </w:rPr>
                        <w:t xml:space="preserve">  </w:t>
                      </w:r>
                      <w:r w:rsidR="00516BC6" w:rsidRPr="0067228C">
                        <w:rPr>
                          <w:rFonts w:ascii="Narkisim" w:hAnsi="Narkisim" w:cs="Narkisim" w:hint="cs"/>
                          <w:b/>
                          <w:sz w:val="24"/>
                          <w:szCs w:val="24"/>
                        </w:rPr>
                        <w:t>V</w:t>
                      </w:r>
                      <w:r w:rsidR="00516BC6" w:rsidRPr="0067228C">
                        <w:rPr>
                          <w:rFonts w:ascii="Narkisim" w:hAnsi="Narkisim" w:cs="Narkisim"/>
                          <w:b/>
                          <w:sz w:val="24"/>
                          <w:szCs w:val="24"/>
                        </w:rPr>
                        <w:t>ICE PRESIDENT</w:t>
                      </w:r>
                      <w:r w:rsidR="00516BC6" w:rsidRPr="0067228C">
                        <w:rPr>
                          <w:rFonts w:ascii="Narkisim" w:hAnsi="Narkisim" w:cs="Narkisim"/>
                          <w:b/>
                          <w:sz w:val="24"/>
                          <w:szCs w:val="24"/>
                        </w:rPr>
                        <w:tab/>
                      </w:r>
                      <w:r w:rsidR="00E31F12" w:rsidRPr="0067228C">
                        <w:rPr>
                          <w:rFonts w:ascii="Narkisim" w:hAnsi="Narkisim" w:cs="Narkisim"/>
                          <w:b/>
                          <w:sz w:val="24"/>
                          <w:szCs w:val="24"/>
                        </w:rPr>
                        <w:t>L</w:t>
                      </w:r>
                      <w:r w:rsidRPr="0067228C">
                        <w:rPr>
                          <w:rFonts w:ascii="Narkisim" w:hAnsi="Narkisim" w:cs="Narkisim"/>
                          <w:b/>
                          <w:sz w:val="24"/>
                          <w:szCs w:val="24"/>
                        </w:rPr>
                        <w:t>a</w:t>
                      </w:r>
                      <w:r w:rsidR="00E31F12" w:rsidRPr="0067228C">
                        <w:rPr>
                          <w:rFonts w:ascii="Narkisim" w:hAnsi="Narkisim" w:cs="Narkisim"/>
                          <w:b/>
                          <w:sz w:val="24"/>
                          <w:szCs w:val="24"/>
                        </w:rPr>
                        <w:t>urie Dugan</w:t>
                      </w:r>
                    </w:p>
                    <w:p w14:paraId="3D0C770C" w14:textId="58A8447E" w:rsidR="00516BC6" w:rsidRPr="0067228C" w:rsidRDefault="00C3412E" w:rsidP="00C3412E">
                      <w:pPr>
                        <w:jc w:val="right"/>
                        <w:rPr>
                          <w:rFonts w:ascii="Narkisim" w:hAnsi="Narkisim" w:cs="Narkisim"/>
                          <w:b/>
                          <w:sz w:val="24"/>
                          <w:szCs w:val="24"/>
                        </w:rPr>
                      </w:pPr>
                      <w:r w:rsidRPr="0067228C">
                        <w:rPr>
                          <w:rFonts w:ascii="Narkisim" w:hAnsi="Narkisim" w:cs="Narkisim"/>
                          <w:b/>
                          <w:sz w:val="24"/>
                          <w:szCs w:val="24"/>
                        </w:rPr>
                        <w:t xml:space="preserve">                        </w:t>
                      </w:r>
                      <w:r w:rsidR="00516BC6" w:rsidRPr="0067228C">
                        <w:rPr>
                          <w:rFonts w:ascii="Narkisim" w:hAnsi="Narkisim" w:cs="Narkisim" w:hint="cs"/>
                          <w:b/>
                          <w:sz w:val="24"/>
                          <w:szCs w:val="24"/>
                        </w:rPr>
                        <w:t>S</w:t>
                      </w:r>
                      <w:r w:rsidR="00516BC6" w:rsidRPr="0067228C">
                        <w:rPr>
                          <w:rFonts w:ascii="Narkisim" w:hAnsi="Narkisim" w:cs="Narkisim"/>
                          <w:b/>
                          <w:sz w:val="24"/>
                          <w:szCs w:val="24"/>
                        </w:rPr>
                        <w:t xml:space="preserve">ECRETARY </w:t>
                      </w:r>
                      <w:r w:rsidR="00516BC6" w:rsidRPr="0067228C">
                        <w:rPr>
                          <w:rFonts w:ascii="Narkisim" w:hAnsi="Narkisim" w:cs="Narkisim"/>
                          <w:b/>
                          <w:sz w:val="24"/>
                          <w:szCs w:val="24"/>
                        </w:rPr>
                        <w:tab/>
                        <w:t>Rob Kyrouac</w:t>
                      </w:r>
                    </w:p>
                    <w:p w14:paraId="223FD8BC" w14:textId="745626FF" w:rsidR="00516BC6" w:rsidRPr="00CD55DB" w:rsidRDefault="00C3412E" w:rsidP="00C3412E">
                      <w:pPr>
                        <w:jc w:val="right"/>
                        <w:rPr>
                          <w:rFonts w:ascii="Narkisim" w:hAnsi="Narkisim" w:cs="Narkisim"/>
                          <w:sz w:val="24"/>
                          <w:szCs w:val="24"/>
                        </w:rPr>
                      </w:pPr>
                      <w:r w:rsidRPr="0067228C">
                        <w:rPr>
                          <w:rFonts w:ascii="Narkisim" w:hAnsi="Narkisim" w:cs="Narkisim"/>
                          <w:b/>
                          <w:sz w:val="24"/>
                          <w:szCs w:val="24"/>
                        </w:rPr>
                        <w:t xml:space="preserve">                              </w:t>
                      </w:r>
                      <w:r w:rsidR="00516BC6" w:rsidRPr="0067228C">
                        <w:rPr>
                          <w:rFonts w:ascii="Narkisim" w:hAnsi="Narkisim" w:cs="Narkisim" w:hint="cs"/>
                          <w:b/>
                          <w:sz w:val="24"/>
                          <w:szCs w:val="24"/>
                        </w:rPr>
                        <w:t>T</w:t>
                      </w:r>
                      <w:r w:rsidR="00516BC6" w:rsidRPr="0067228C">
                        <w:rPr>
                          <w:rFonts w:ascii="Narkisim" w:hAnsi="Narkisim" w:cs="Narkisim"/>
                          <w:b/>
                          <w:sz w:val="24"/>
                          <w:szCs w:val="24"/>
                        </w:rPr>
                        <w:t xml:space="preserve">REASURER            </w:t>
                      </w:r>
                      <w:r w:rsidR="00516BC6" w:rsidRPr="0067228C">
                        <w:rPr>
                          <w:rFonts w:ascii="Narkisim" w:hAnsi="Narkisim" w:cs="Narkisim"/>
                          <w:b/>
                          <w:sz w:val="24"/>
                          <w:szCs w:val="24"/>
                        </w:rPr>
                        <w:tab/>
                      </w:r>
                      <w:r w:rsidR="00137772" w:rsidRPr="0067228C">
                        <w:rPr>
                          <w:rFonts w:ascii="Narkisim" w:hAnsi="Narkisim" w:cs="Narkisim"/>
                          <w:b/>
                          <w:sz w:val="24"/>
                          <w:szCs w:val="24"/>
                        </w:rPr>
                        <w:t>Don Epps</w:t>
                      </w:r>
                    </w:p>
                    <w:p w14:paraId="066A78D2" w14:textId="0E094844" w:rsidR="00516BC6" w:rsidRDefault="00516BC6" w:rsidP="00C3412E">
                      <w:pPr>
                        <w:jc w:val="right"/>
                        <w:rPr>
                          <w:rFonts w:ascii="Narkisim" w:hAnsi="Narkisim" w:cs="Narkisim"/>
                          <w:b/>
                          <w:sz w:val="24"/>
                          <w:szCs w:val="24"/>
                          <w:u w:val="single"/>
                        </w:rPr>
                      </w:pPr>
                    </w:p>
                    <w:p w14:paraId="3DA9BF92" w14:textId="4257A229" w:rsidR="00516BC6" w:rsidRPr="00CD55DB" w:rsidRDefault="00516BC6" w:rsidP="006C3FF2">
                      <w:pPr>
                        <w:rPr>
                          <w:rFonts w:ascii="Narkisim" w:hAnsi="Narkisim" w:cs="Narkisim"/>
                          <w:b/>
                          <w:sz w:val="24"/>
                          <w:szCs w:val="24"/>
                          <w:u w:val="single"/>
                        </w:rPr>
                      </w:pPr>
                      <w:r>
                        <w:rPr>
                          <w:rFonts w:ascii="Narkisim" w:hAnsi="Narkisim" w:cs="Narkisim"/>
                          <w:b/>
                          <w:sz w:val="24"/>
                          <w:szCs w:val="24"/>
                          <w:u w:val="single"/>
                        </w:rPr>
                        <w:t>COMMITTEES</w:t>
                      </w:r>
                    </w:p>
                    <w:p w14:paraId="597BCBE3" w14:textId="7B845BCB" w:rsidR="00516BC6" w:rsidRPr="00CD55DB" w:rsidRDefault="00516BC6" w:rsidP="006C3FF2">
                      <w:pPr>
                        <w:rPr>
                          <w:rFonts w:ascii="Narkisim" w:hAnsi="Narkisim" w:cs="Narkisim"/>
                          <w:b/>
                          <w:sz w:val="24"/>
                          <w:szCs w:val="24"/>
                        </w:rPr>
                      </w:pPr>
                      <w:r w:rsidRPr="00CD55DB">
                        <w:rPr>
                          <w:rFonts w:ascii="Narkisim" w:hAnsi="Narkisim" w:cs="Narkisim" w:hint="cs"/>
                          <w:b/>
                          <w:sz w:val="24"/>
                          <w:szCs w:val="24"/>
                        </w:rPr>
                        <w:t>S</w:t>
                      </w:r>
                      <w:r>
                        <w:rPr>
                          <w:rFonts w:ascii="Narkisim" w:hAnsi="Narkisim" w:cs="Narkisim"/>
                          <w:b/>
                          <w:sz w:val="24"/>
                          <w:szCs w:val="24"/>
                        </w:rPr>
                        <w:t>tanding Committees</w:t>
                      </w:r>
                    </w:p>
                    <w:p w14:paraId="7D49A312" w14:textId="4804E03A" w:rsidR="00516BC6" w:rsidRPr="006F6E12" w:rsidRDefault="00516BC6" w:rsidP="00860E78">
                      <w:pPr>
                        <w:rPr>
                          <w:rFonts w:ascii="Narkisim" w:hAnsi="Narkisim" w:cs="Narkisim"/>
                          <w:sz w:val="24"/>
                          <w:szCs w:val="24"/>
                        </w:rPr>
                      </w:pPr>
                      <w:r w:rsidRPr="006F6E12">
                        <w:rPr>
                          <w:rFonts w:ascii="Narkisim" w:hAnsi="Narkisim" w:cs="Narkisim" w:hint="cs"/>
                          <w:sz w:val="24"/>
                          <w:szCs w:val="24"/>
                        </w:rPr>
                        <w:t>Educati</w:t>
                      </w:r>
                      <w:r w:rsidRPr="006F6E12">
                        <w:rPr>
                          <w:rFonts w:ascii="Narkisim" w:hAnsi="Narkisim" w:cs="Narkisim"/>
                          <w:sz w:val="24"/>
                          <w:szCs w:val="24"/>
                        </w:rPr>
                        <w:t xml:space="preserve">on </w:t>
                      </w:r>
                      <w:r w:rsidR="006C3FF2">
                        <w:rPr>
                          <w:rFonts w:ascii="Narkisim" w:hAnsi="Narkisim" w:cs="Narkisim"/>
                          <w:sz w:val="24"/>
                          <w:szCs w:val="24"/>
                        </w:rPr>
                        <w:t>–</w:t>
                      </w:r>
                      <w:r w:rsidRPr="006F6E12">
                        <w:rPr>
                          <w:rFonts w:ascii="Narkisim" w:hAnsi="Narkisim" w:cs="Narkisim"/>
                          <w:sz w:val="24"/>
                          <w:szCs w:val="24"/>
                        </w:rPr>
                        <w:t xml:space="preserve"> </w:t>
                      </w:r>
                      <w:r w:rsidR="0041602A">
                        <w:rPr>
                          <w:rFonts w:ascii="Narkisim" w:hAnsi="Narkisim" w:cs="Narkisim"/>
                          <w:sz w:val="24"/>
                          <w:szCs w:val="24"/>
                        </w:rPr>
                        <w:t>Amy Sharp</w:t>
                      </w:r>
                      <w:r w:rsidR="00C21013">
                        <w:rPr>
                          <w:rFonts w:ascii="Narkisim" w:hAnsi="Narkisim" w:cs="Narkisim"/>
                          <w:sz w:val="24"/>
                          <w:szCs w:val="24"/>
                        </w:rPr>
                        <w:t>,</w:t>
                      </w:r>
                      <w:r w:rsidR="002547D1">
                        <w:rPr>
                          <w:rFonts w:ascii="Narkisim" w:hAnsi="Narkisim" w:cs="Narkisim"/>
                          <w:sz w:val="24"/>
                          <w:szCs w:val="24"/>
                        </w:rPr>
                        <w:t xml:space="preserve"> Director</w:t>
                      </w:r>
                    </w:p>
                    <w:p w14:paraId="0D01E10E" w14:textId="637DD7BB" w:rsidR="00516BC6" w:rsidRPr="006F6E12" w:rsidRDefault="00516BC6" w:rsidP="00860E78">
                      <w:pPr>
                        <w:rPr>
                          <w:rFonts w:ascii="Narkisim" w:hAnsi="Narkisim" w:cs="Narkisim"/>
                          <w:sz w:val="24"/>
                          <w:szCs w:val="24"/>
                        </w:rPr>
                      </w:pPr>
                      <w:r w:rsidRPr="006F6E12">
                        <w:rPr>
                          <w:rFonts w:ascii="Narkisim" w:hAnsi="Narkisim" w:cs="Narkisim" w:hint="cs"/>
                          <w:sz w:val="24"/>
                          <w:szCs w:val="24"/>
                        </w:rPr>
                        <w:t>Membership</w:t>
                      </w:r>
                      <w:r>
                        <w:rPr>
                          <w:rFonts w:ascii="Narkisim" w:hAnsi="Narkisim" w:cs="Narkisim"/>
                          <w:sz w:val="24"/>
                          <w:szCs w:val="24"/>
                        </w:rPr>
                        <w:t xml:space="preserve"> &amp; </w:t>
                      </w:r>
                      <w:r w:rsidRPr="006F6E12">
                        <w:rPr>
                          <w:rFonts w:ascii="Narkisim" w:hAnsi="Narkisim" w:cs="Narkisim" w:hint="cs"/>
                          <w:sz w:val="24"/>
                          <w:szCs w:val="24"/>
                        </w:rPr>
                        <w:t xml:space="preserve">Records </w:t>
                      </w:r>
                      <w:r w:rsidRPr="006F6E12">
                        <w:rPr>
                          <w:rFonts w:ascii="Narkisim" w:hAnsi="Narkisim" w:cs="Narkisim"/>
                          <w:sz w:val="24"/>
                          <w:szCs w:val="24"/>
                        </w:rPr>
                        <w:t>–</w:t>
                      </w:r>
                      <w:r w:rsidRPr="006F6E12">
                        <w:rPr>
                          <w:rFonts w:ascii="Narkisim" w:hAnsi="Narkisim" w:cs="Narkisim" w:hint="cs"/>
                          <w:sz w:val="24"/>
                          <w:szCs w:val="24"/>
                        </w:rPr>
                        <w:t xml:space="preserve"> </w:t>
                      </w:r>
                      <w:r w:rsidR="0041602A">
                        <w:rPr>
                          <w:rFonts w:ascii="Narkisim" w:hAnsi="Narkisim" w:cs="Narkisim"/>
                          <w:sz w:val="24"/>
                          <w:szCs w:val="24"/>
                        </w:rPr>
                        <w:t>Brian</w:t>
                      </w:r>
                      <w:r w:rsidR="008D2D2B">
                        <w:rPr>
                          <w:rFonts w:ascii="Narkisim" w:hAnsi="Narkisim" w:cs="Narkisim"/>
                          <w:sz w:val="24"/>
                          <w:szCs w:val="24"/>
                        </w:rPr>
                        <w:t xml:space="preserve"> </w:t>
                      </w:r>
                      <w:r w:rsidR="00581E22">
                        <w:rPr>
                          <w:rFonts w:ascii="Narkisim" w:hAnsi="Narkisim" w:cs="Narkisim"/>
                          <w:sz w:val="24"/>
                          <w:szCs w:val="24"/>
                        </w:rPr>
                        <w:t>Trock</w:t>
                      </w:r>
                      <w:r w:rsidR="00292E0F">
                        <w:rPr>
                          <w:rFonts w:ascii="Narkisim" w:hAnsi="Narkisim" w:cs="Narkisim"/>
                          <w:sz w:val="24"/>
                          <w:szCs w:val="24"/>
                        </w:rPr>
                        <w:t xml:space="preserve">, </w:t>
                      </w:r>
                      <w:r w:rsidR="0041602A">
                        <w:rPr>
                          <w:rFonts w:ascii="Narkisim" w:hAnsi="Narkisim" w:cs="Narkisim"/>
                          <w:sz w:val="24"/>
                          <w:szCs w:val="24"/>
                        </w:rPr>
                        <w:t xml:space="preserve">Cheryl </w:t>
                      </w:r>
                      <w:r w:rsidR="00292E0F">
                        <w:rPr>
                          <w:rFonts w:ascii="Narkisim" w:hAnsi="Narkisim" w:cs="Narkisim"/>
                          <w:sz w:val="24"/>
                          <w:szCs w:val="24"/>
                        </w:rPr>
                        <w:t xml:space="preserve">Trock </w:t>
                      </w:r>
                    </w:p>
                    <w:p w14:paraId="1C237EC6" w14:textId="738E0341" w:rsidR="00516BC6" w:rsidRPr="006F6E12" w:rsidRDefault="00516BC6" w:rsidP="00860E78">
                      <w:pPr>
                        <w:rPr>
                          <w:rFonts w:ascii="Narkisim" w:hAnsi="Narkisim" w:cs="Narkisim"/>
                          <w:sz w:val="24"/>
                          <w:szCs w:val="24"/>
                        </w:rPr>
                      </w:pPr>
                      <w:r w:rsidRPr="006F6E12">
                        <w:rPr>
                          <w:rFonts w:ascii="Narkisim" w:hAnsi="Narkisim" w:cs="Narkisim" w:hint="cs"/>
                          <w:sz w:val="24"/>
                          <w:szCs w:val="24"/>
                        </w:rPr>
                        <w:t xml:space="preserve">Outreach – </w:t>
                      </w:r>
                      <w:r w:rsidRPr="006F6E12">
                        <w:rPr>
                          <w:rFonts w:ascii="Narkisim" w:hAnsi="Narkisim" w:cs="Narkisim"/>
                          <w:sz w:val="24"/>
                          <w:szCs w:val="24"/>
                        </w:rPr>
                        <w:t>Debbie Kyroua</w:t>
                      </w:r>
                      <w:r w:rsidR="005C066C">
                        <w:rPr>
                          <w:rFonts w:ascii="Narkisim" w:hAnsi="Narkisim" w:cs="Narkisim"/>
                          <w:sz w:val="24"/>
                          <w:szCs w:val="24"/>
                        </w:rPr>
                        <w:t>c</w:t>
                      </w:r>
                    </w:p>
                    <w:p w14:paraId="18C33D9C" w14:textId="02D95673" w:rsidR="00516BC6" w:rsidRPr="006F6E12" w:rsidRDefault="00516BC6" w:rsidP="00860E78">
                      <w:pPr>
                        <w:rPr>
                          <w:rFonts w:ascii="Narkisim" w:hAnsi="Narkisim" w:cs="Narkisim"/>
                          <w:sz w:val="24"/>
                          <w:szCs w:val="24"/>
                        </w:rPr>
                      </w:pPr>
                      <w:r w:rsidRPr="006F6E12">
                        <w:rPr>
                          <w:rFonts w:ascii="Narkisim" w:hAnsi="Narkisim" w:cs="Narkisim" w:hint="cs"/>
                          <w:sz w:val="24"/>
                          <w:szCs w:val="24"/>
                        </w:rPr>
                        <w:t>Projects &amp; Opportunities - Jeanie Springer</w:t>
                      </w:r>
                    </w:p>
                    <w:p w14:paraId="22FA7EAD" w14:textId="77777777" w:rsidR="005C066C" w:rsidRDefault="005C066C" w:rsidP="00860E78">
                      <w:pPr>
                        <w:pStyle w:val="ListParagraph"/>
                        <w:spacing w:after="0" w:line="240" w:lineRule="auto"/>
                        <w:ind w:left="0"/>
                        <w:jc w:val="center"/>
                        <w:rPr>
                          <w:rFonts w:ascii="Narkisim" w:hAnsi="Narkisim" w:cs="Narkisim"/>
                          <w:b/>
                          <w:sz w:val="24"/>
                          <w:szCs w:val="24"/>
                        </w:rPr>
                      </w:pPr>
                    </w:p>
                    <w:p w14:paraId="151F4EAF" w14:textId="2A1FD9FD" w:rsidR="00516BC6" w:rsidRPr="003B1819" w:rsidRDefault="00516BC6" w:rsidP="006C3FF2">
                      <w:pPr>
                        <w:pStyle w:val="ListParagraph"/>
                        <w:spacing w:after="0" w:line="240" w:lineRule="auto"/>
                        <w:ind w:left="0"/>
                        <w:rPr>
                          <w:rFonts w:ascii="Narkisim" w:hAnsi="Narkisim" w:cs="Narkisim"/>
                          <w:b/>
                          <w:sz w:val="24"/>
                          <w:szCs w:val="24"/>
                        </w:rPr>
                      </w:pPr>
                      <w:r w:rsidRPr="00CD55DB">
                        <w:rPr>
                          <w:rFonts w:ascii="Narkisim" w:hAnsi="Narkisim" w:cs="Narkisim" w:hint="cs"/>
                          <w:b/>
                          <w:sz w:val="24"/>
                          <w:szCs w:val="24"/>
                        </w:rPr>
                        <w:t>S</w:t>
                      </w:r>
                      <w:r>
                        <w:rPr>
                          <w:rFonts w:ascii="Narkisim" w:hAnsi="Narkisim" w:cs="Narkisim"/>
                          <w:b/>
                          <w:sz w:val="24"/>
                          <w:szCs w:val="24"/>
                        </w:rPr>
                        <w:t>ubcommittees</w:t>
                      </w:r>
                    </w:p>
                    <w:p w14:paraId="6D1A4E36" w14:textId="2001BBA3" w:rsidR="00516BC6" w:rsidRPr="006F6E12" w:rsidRDefault="00516BC6" w:rsidP="006C3FF2">
                      <w:pPr>
                        <w:rPr>
                          <w:rFonts w:ascii="Narkisim" w:hAnsi="Narkisim" w:cs="Narkisim"/>
                          <w:bCs/>
                          <w:sz w:val="24"/>
                          <w:szCs w:val="24"/>
                        </w:rPr>
                      </w:pPr>
                      <w:r w:rsidRPr="006F6E12">
                        <w:rPr>
                          <w:rFonts w:ascii="Narkisim" w:hAnsi="Narkisim" w:cs="Narkisim" w:hint="cs"/>
                          <w:bCs/>
                          <w:sz w:val="24"/>
                          <w:szCs w:val="24"/>
                        </w:rPr>
                        <w:t xml:space="preserve">Trunks – </w:t>
                      </w:r>
                      <w:r w:rsidRPr="006F6E12">
                        <w:rPr>
                          <w:rFonts w:ascii="Narkisim" w:hAnsi="Narkisim" w:cs="Narkisim"/>
                          <w:bCs/>
                          <w:sz w:val="24"/>
                          <w:szCs w:val="24"/>
                        </w:rPr>
                        <w:t>Deb Kyrouac</w:t>
                      </w:r>
                    </w:p>
                    <w:p w14:paraId="25376820" w14:textId="798118CE" w:rsidR="00516BC6" w:rsidRPr="006F6E12" w:rsidRDefault="00516BC6" w:rsidP="006C3FF2">
                      <w:pPr>
                        <w:rPr>
                          <w:rFonts w:ascii="Narkisim" w:hAnsi="Narkisim" w:cs="Narkisim"/>
                          <w:bCs/>
                          <w:sz w:val="24"/>
                          <w:szCs w:val="24"/>
                        </w:rPr>
                      </w:pPr>
                      <w:r w:rsidRPr="006F6E12">
                        <w:rPr>
                          <w:rFonts w:ascii="Narkisim" w:hAnsi="Narkisim" w:cs="Narkisim" w:hint="cs"/>
                          <w:bCs/>
                          <w:sz w:val="24"/>
                          <w:szCs w:val="24"/>
                        </w:rPr>
                        <w:t>P</w:t>
                      </w:r>
                      <w:r w:rsidRPr="006F6E12">
                        <w:rPr>
                          <w:rFonts w:ascii="Narkisim" w:hAnsi="Narkisim" w:cs="Narkisim"/>
                          <w:bCs/>
                          <w:sz w:val="24"/>
                          <w:szCs w:val="24"/>
                        </w:rPr>
                        <w:t xml:space="preserve">rogram to </w:t>
                      </w:r>
                      <w:r w:rsidRPr="006F6E12">
                        <w:rPr>
                          <w:rFonts w:ascii="Narkisim" w:hAnsi="Narkisim" w:cs="Narkisim" w:hint="cs"/>
                          <w:bCs/>
                          <w:sz w:val="24"/>
                          <w:szCs w:val="24"/>
                        </w:rPr>
                        <w:t>A</w:t>
                      </w:r>
                      <w:r w:rsidRPr="006F6E12">
                        <w:rPr>
                          <w:rFonts w:ascii="Narkisim" w:hAnsi="Narkisim" w:cs="Narkisim"/>
                          <w:bCs/>
                          <w:sz w:val="24"/>
                          <w:szCs w:val="24"/>
                        </w:rPr>
                        <w:t xml:space="preserve">ssist </w:t>
                      </w:r>
                      <w:r w:rsidRPr="006F6E12">
                        <w:rPr>
                          <w:rFonts w:ascii="Narkisim" w:hAnsi="Narkisim" w:cs="Narkisim" w:hint="cs"/>
                          <w:bCs/>
                          <w:sz w:val="24"/>
                          <w:szCs w:val="24"/>
                        </w:rPr>
                        <w:t>L</w:t>
                      </w:r>
                      <w:r w:rsidRPr="006F6E12">
                        <w:rPr>
                          <w:rFonts w:ascii="Narkisim" w:hAnsi="Narkisim" w:cs="Narkisim"/>
                          <w:bCs/>
                          <w:sz w:val="24"/>
                          <w:szCs w:val="24"/>
                        </w:rPr>
                        <w:t>andowners</w:t>
                      </w:r>
                      <w:r w:rsidR="002547D1">
                        <w:rPr>
                          <w:rFonts w:ascii="Narkisim" w:hAnsi="Narkisim" w:cs="Narkisim"/>
                          <w:bCs/>
                          <w:sz w:val="24"/>
                          <w:szCs w:val="24"/>
                        </w:rPr>
                        <w:t xml:space="preserve"> (PAL) </w:t>
                      </w:r>
                      <w:r w:rsidRPr="006F6E12">
                        <w:rPr>
                          <w:rFonts w:ascii="Narkisim" w:hAnsi="Narkisim" w:cs="Narkisim" w:hint="cs"/>
                          <w:bCs/>
                          <w:sz w:val="24"/>
                          <w:szCs w:val="24"/>
                        </w:rPr>
                        <w:t xml:space="preserve">– </w:t>
                      </w:r>
                      <w:r w:rsidR="0041602A">
                        <w:rPr>
                          <w:rFonts w:ascii="Narkisim" w:hAnsi="Narkisim" w:cs="Narkisim"/>
                          <w:bCs/>
                          <w:sz w:val="24"/>
                          <w:szCs w:val="24"/>
                        </w:rPr>
                        <w:t>Caroline Broderick</w:t>
                      </w:r>
                    </w:p>
                    <w:p w14:paraId="59A26CDD" w14:textId="2A01BEC9" w:rsidR="00516BC6" w:rsidRPr="006F6E12" w:rsidRDefault="00516BC6" w:rsidP="006C3FF2">
                      <w:pPr>
                        <w:rPr>
                          <w:rFonts w:ascii="Narkisim" w:hAnsi="Narkisim" w:cs="Narkisim"/>
                          <w:bCs/>
                          <w:sz w:val="24"/>
                          <w:szCs w:val="24"/>
                        </w:rPr>
                      </w:pPr>
                      <w:r w:rsidRPr="006F6E12">
                        <w:rPr>
                          <w:rFonts w:ascii="Narkisim" w:hAnsi="Narkisim" w:cs="Narkisim" w:hint="cs"/>
                          <w:bCs/>
                          <w:sz w:val="24"/>
                          <w:szCs w:val="24"/>
                        </w:rPr>
                        <w:t>Community Recognition</w:t>
                      </w:r>
                      <w:r>
                        <w:rPr>
                          <w:rFonts w:ascii="Narkisim" w:hAnsi="Narkisim" w:cs="Narkisim"/>
                          <w:bCs/>
                          <w:sz w:val="24"/>
                          <w:szCs w:val="24"/>
                        </w:rPr>
                        <w:t xml:space="preserve"> – </w:t>
                      </w:r>
                      <w:r w:rsidR="00C06AA3">
                        <w:rPr>
                          <w:rFonts w:ascii="Narkisim" w:hAnsi="Narkisim" w:cs="Narkisim"/>
                          <w:bCs/>
                          <w:sz w:val="24"/>
                          <w:szCs w:val="24"/>
                        </w:rPr>
                        <w:t>Michael Buley</w:t>
                      </w:r>
                      <w:r w:rsidR="00C90DB8">
                        <w:rPr>
                          <w:rFonts w:ascii="Narkisim" w:hAnsi="Narkisim" w:cs="Narkisim"/>
                          <w:bCs/>
                          <w:sz w:val="24"/>
                          <w:szCs w:val="24"/>
                        </w:rPr>
                        <w:t>, Past President</w:t>
                      </w:r>
                    </w:p>
                    <w:p w14:paraId="473740F0" w14:textId="54792E7A" w:rsidR="00516BC6" w:rsidRPr="006F6E12" w:rsidRDefault="00516BC6" w:rsidP="006C3FF2">
                      <w:pPr>
                        <w:rPr>
                          <w:rFonts w:ascii="Narkisim" w:hAnsi="Narkisim" w:cs="Narkisim"/>
                          <w:bCs/>
                          <w:sz w:val="24"/>
                          <w:szCs w:val="24"/>
                        </w:rPr>
                      </w:pPr>
                      <w:r w:rsidRPr="006F6E12">
                        <w:rPr>
                          <w:rFonts w:ascii="Narkisim" w:hAnsi="Narkisim" w:cs="Narkisim" w:hint="cs"/>
                          <w:bCs/>
                          <w:sz w:val="24"/>
                          <w:szCs w:val="24"/>
                        </w:rPr>
                        <w:t>Hospitality –</w:t>
                      </w:r>
                      <w:r w:rsidR="006B372A">
                        <w:rPr>
                          <w:rFonts w:ascii="Narkisim" w:hAnsi="Narkisim" w:cs="Narkisim"/>
                          <w:bCs/>
                          <w:sz w:val="24"/>
                          <w:szCs w:val="24"/>
                        </w:rPr>
                        <w:t xml:space="preserve"> </w:t>
                      </w:r>
                      <w:r w:rsidR="00C06AA3">
                        <w:rPr>
                          <w:rFonts w:ascii="Narkisim" w:hAnsi="Narkisim" w:cs="Narkisim"/>
                          <w:bCs/>
                          <w:sz w:val="24"/>
                          <w:szCs w:val="24"/>
                        </w:rPr>
                        <w:t>Joni McGhee</w:t>
                      </w:r>
                    </w:p>
                    <w:p w14:paraId="2A7CB322" w14:textId="6DCA0BDB" w:rsidR="00C90DB8" w:rsidRDefault="00C90DB8" w:rsidP="006C3FF2">
                      <w:pPr>
                        <w:rPr>
                          <w:rFonts w:ascii="Narkisim" w:hAnsi="Narkisim" w:cs="Narkisim"/>
                          <w:bCs/>
                          <w:sz w:val="24"/>
                          <w:szCs w:val="24"/>
                        </w:rPr>
                      </w:pPr>
                      <w:r>
                        <w:rPr>
                          <w:rFonts w:ascii="Narkisim" w:hAnsi="Narkisim" w:cs="Narkisim"/>
                          <w:bCs/>
                          <w:sz w:val="24"/>
                          <w:szCs w:val="24"/>
                        </w:rPr>
                        <w:t>New Class</w:t>
                      </w:r>
                    </w:p>
                    <w:p w14:paraId="4E83D42C" w14:textId="348697DC" w:rsidR="0041602A" w:rsidRDefault="00C06AA3" w:rsidP="006C3FF2">
                      <w:pPr>
                        <w:rPr>
                          <w:rFonts w:ascii="Narkisim" w:hAnsi="Narkisim" w:cs="Narkisim"/>
                          <w:bCs/>
                          <w:sz w:val="24"/>
                          <w:szCs w:val="24"/>
                        </w:rPr>
                      </w:pPr>
                      <w:r>
                        <w:rPr>
                          <w:rFonts w:ascii="Narkisim" w:hAnsi="Narkisim" w:cs="Narkisim"/>
                          <w:bCs/>
                          <w:sz w:val="24"/>
                          <w:szCs w:val="24"/>
                        </w:rPr>
                        <w:t>Rep –</w:t>
                      </w:r>
                      <w:r w:rsidR="004D26FE">
                        <w:rPr>
                          <w:rFonts w:ascii="Narkisim" w:hAnsi="Narkisim" w:cs="Narkisim"/>
                          <w:bCs/>
                          <w:sz w:val="24"/>
                          <w:szCs w:val="24"/>
                        </w:rPr>
                        <w:t xml:space="preserve"> William Netherland</w:t>
                      </w:r>
                      <w:r>
                        <w:rPr>
                          <w:rFonts w:ascii="Narkisim" w:hAnsi="Narkisim" w:cs="Narkisim"/>
                          <w:bCs/>
                          <w:sz w:val="24"/>
                          <w:szCs w:val="24"/>
                        </w:rPr>
                        <w:t xml:space="preserve"> </w:t>
                      </w:r>
                      <w:r w:rsidR="00516BC6">
                        <w:rPr>
                          <w:rFonts w:ascii="Narkisim" w:hAnsi="Narkisim" w:cs="Narkisim"/>
                          <w:bCs/>
                          <w:sz w:val="24"/>
                          <w:szCs w:val="24"/>
                        </w:rPr>
                        <w:t xml:space="preserve">     </w:t>
                      </w:r>
                      <w:r w:rsidR="00516BC6">
                        <w:rPr>
                          <w:rFonts w:ascii="Narkisim" w:hAnsi="Narkisim" w:cs="Narkisim"/>
                          <w:bCs/>
                          <w:sz w:val="24"/>
                          <w:szCs w:val="24"/>
                        </w:rPr>
                        <w:tab/>
                      </w:r>
                      <w:r w:rsidR="00516BC6">
                        <w:rPr>
                          <w:rFonts w:ascii="Narkisim" w:hAnsi="Narkisim" w:cs="Narkisim"/>
                          <w:bCs/>
                          <w:sz w:val="24"/>
                          <w:szCs w:val="24"/>
                        </w:rPr>
                        <w:tab/>
                        <w:t xml:space="preserve">        </w:t>
                      </w:r>
                    </w:p>
                    <w:p w14:paraId="2DC30B2F" w14:textId="2538A4B6" w:rsidR="00516BC6" w:rsidRPr="006F6E12" w:rsidRDefault="00516BC6" w:rsidP="006C3FF2">
                      <w:pPr>
                        <w:rPr>
                          <w:rFonts w:ascii="Narkisim" w:hAnsi="Narkisim" w:cs="Narkisim"/>
                          <w:bCs/>
                          <w:sz w:val="24"/>
                          <w:szCs w:val="24"/>
                        </w:rPr>
                      </w:pPr>
                      <w:r>
                        <w:rPr>
                          <w:rFonts w:ascii="Narkisim" w:hAnsi="Narkisim" w:cs="Narkisim"/>
                          <w:bCs/>
                          <w:sz w:val="24"/>
                          <w:szCs w:val="24"/>
                        </w:rPr>
                        <w:t>Photographer</w:t>
                      </w:r>
                      <w:r w:rsidR="00463505">
                        <w:rPr>
                          <w:rFonts w:ascii="Narkisim" w:hAnsi="Narkisim" w:cs="Narkisim"/>
                          <w:bCs/>
                          <w:sz w:val="24"/>
                          <w:szCs w:val="24"/>
                        </w:rPr>
                        <w:t xml:space="preserve"> – </w:t>
                      </w:r>
                      <w:r w:rsidR="004D26FE">
                        <w:rPr>
                          <w:rFonts w:ascii="Narkisim" w:hAnsi="Narkisim" w:cs="Narkisim"/>
                          <w:bCs/>
                          <w:sz w:val="24"/>
                          <w:szCs w:val="24"/>
                        </w:rPr>
                        <w:t>Jessica Farrer</w:t>
                      </w:r>
                    </w:p>
                    <w:p w14:paraId="327AEB76" w14:textId="4816D643" w:rsidR="00516BC6" w:rsidRDefault="00516BC6" w:rsidP="00860E78">
                      <w:pPr>
                        <w:jc w:val="center"/>
                        <w:rPr>
                          <w:rFonts w:ascii="Narkisim" w:hAnsi="Narkisim" w:cs="Narkisim"/>
                          <w:b/>
                          <w:bCs/>
                          <w:sz w:val="24"/>
                          <w:szCs w:val="24"/>
                          <w:u w:val="single"/>
                        </w:rPr>
                      </w:pPr>
                    </w:p>
                    <w:p w14:paraId="3FCD67A2" w14:textId="6D495CD3" w:rsidR="00516BC6" w:rsidRPr="00E52AEB" w:rsidRDefault="00516BC6" w:rsidP="006C3FF2">
                      <w:pPr>
                        <w:rPr>
                          <w:rFonts w:ascii="Narkisim" w:hAnsi="Narkisim" w:cs="Narkisim"/>
                          <w:b/>
                          <w:bCs/>
                          <w:sz w:val="24"/>
                          <w:szCs w:val="24"/>
                          <w:u w:val="single"/>
                        </w:rPr>
                      </w:pPr>
                      <w:r w:rsidRPr="00E52AEB">
                        <w:rPr>
                          <w:rFonts w:ascii="Narkisim" w:hAnsi="Narkisim" w:cs="Narkisim" w:hint="cs"/>
                          <w:b/>
                          <w:bCs/>
                          <w:sz w:val="24"/>
                          <w:szCs w:val="24"/>
                          <w:u w:val="single"/>
                        </w:rPr>
                        <w:t>C</w:t>
                      </w:r>
                      <w:r>
                        <w:rPr>
                          <w:rFonts w:ascii="Narkisim" w:hAnsi="Narkisim" w:cs="Narkisim"/>
                          <w:b/>
                          <w:bCs/>
                          <w:sz w:val="24"/>
                          <w:szCs w:val="24"/>
                          <w:u w:val="single"/>
                        </w:rPr>
                        <w:t>OMMUNICATIONS</w:t>
                      </w:r>
                    </w:p>
                    <w:p w14:paraId="03DF17C1" w14:textId="77777777" w:rsidR="00516BC6" w:rsidRDefault="00516BC6" w:rsidP="006C3FF2">
                      <w:pPr>
                        <w:rPr>
                          <w:rFonts w:ascii="Narkisim" w:hAnsi="Narkisim" w:cs="Narkisim"/>
                          <w:sz w:val="24"/>
                          <w:szCs w:val="24"/>
                        </w:rPr>
                      </w:pPr>
                      <w:r>
                        <w:rPr>
                          <w:rFonts w:ascii="Narkisim" w:hAnsi="Narkisim" w:cs="Narkisim"/>
                          <w:sz w:val="24"/>
                          <w:szCs w:val="24"/>
                        </w:rPr>
                        <w:t xml:space="preserve">Director – </w:t>
                      </w:r>
                      <w:r w:rsidRPr="00CD55DB">
                        <w:rPr>
                          <w:rFonts w:ascii="Narkisim" w:hAnsi="Narkisim" w:cs="Narkisim" w:hint="cs"/>
                          <w:sz w:val="24"/>
                          <w:szCs w:val="24"/>
                        </w:rPr>
                        <w:t>M</w:t>
                      </w:r>
                      <w:r>
                        <w:rPr>
                          <w:rFonts w:ascii="Narkisim" w:hAnsi="Narkisim" w:cs="Narkisim"/>
                          <w:sz w:val="24"/>
                          <w:szCs w:val="24"/>
                        </w:rPr>
                        <w:t xml:space="preserve">J </w:t>
                      </w:r>
                      <w:r w:rsidRPr="00CD55DB">
                        <w:rPr>
                          <w:rFonts w:ascii="Narkisim" w:hAnsi="Narkisim" w:cs="Narkisim" w:hint="cs"/>
                          <w:sz w:val="24"/>
                          <w:szCs w:val="24"/>
                        </w:rPr>
                        <w:t>McFarland</w:t>
                      </w:r>
                    </w:p>
                    <w:p w14:paraId="0E08B5C1" w14:textId="0B7E35B5" w:rsidR="00516BC6" w:rsidRPr="00CD55DB" w:rsidRDefault="00516BC6" w:rsidP="006C3FF2">
                      <w:pPr>
                        <w:rPr>
                          <w:rFonts w:ascii="Narkisim" w:hAnsi="Narkisim" w:cs="Narkisim"/>
                          <w:sz w:val="24"/>
                          <w:szCs w:val="24"/>
                        </w:rPr>
                      </w:pPr>
                      <w:r w:rsidRPr="00CD55DB">
                        <w:rPr>
                          <w:rFonts w:ascii="Narkisim" w:hAnsi="Narkisim" w:cs="Narkisim" w:hint="cs"/>
                          <w:sz w:val="24"/>
                          <w:szCs w:val="24"/>
                        </w:rPr>
                        <w:t>Out &amp; About – Sara Riggs</w:t>
                      </w:r>
                    </w:p>
                    <w:p w14:paraId="329971A3" w14:textId="77777777" w:rsidR="00516BC6" w:rsidRDefault="00516BC6" w:rsidP="00860E78">
                      <w:pPr>
                        <w:jc w:val="center"/>
                        <w:rPr>
                          <w:rFonts w:ascii="Narkisim" w:hAnsi="Narkisim" w:cs="Narkisim"/>
                          <w:b/>
                          <w:bCs/>
                          <w:sz w:val="24"/>
                          <w:szCs w:val="24"/>
                          <w:u w:val="single"/>
                        </w:rPr>
                      </w:pPr>
                    </w:p>
                    <w:p w14:paraId="3EBDCFE0" w14:textId="4D73F9BB" w:rsidR="00516BC6" w:rsidRDefault="00516BC6" w:rsidP="006C3FF2">
                      <w:pPr>
                        <w:rPr>
                          <w:rFonts w:ascii="Narkisim" w:hAnsi="Narkisim" w:cs="Narkisim"/>
                          <w:sz w:val="24"/>
                          <w:szCs w:val="24"/>
                        </w:rPr>
                      </w:pPr>
                      <w:r w:rsidRPr="00A95E48">
                        <w:rPr>
                          <w:rFonts w:ascii="Narkisim" w:hAnsi="Narkisim" w:cs="Narkisim"/>
                          <w:b/>
                          <w:bCs/>
                          <w:sz w:val="24"/>
                          <w:szCs w:val="24"/>
                          <w:u w:val="single"/>
                        </w:rPr>
                        <w:t>CHAPTER ADVISORS</w:t>
                      </w:r>
                      <w:r w:rsidR="00D221A0">
                        <w:rPr>
                          <w:rFonts w:ascii="Narkisim" w:hAnsi="Narkisim" w:cs="Narkisim"/>
                          <w:b/>
                          <w:bCs/>
                          <w:sz w:val="24"/>
                          <w:szCs w:val="24"/>
                          <w:u w:val="single"/>
                        </w:rPr>
                        <w:br/>
                      </w:r>
                      <w:r w:rsidR="0041602A">
                        <w:rPr>
                          <w:rFonts w:ascii="Narkisim" w:hAnsi="Narkisim" w:cs="Narkisim"/>
                          <w:sz w:val="24"/>
                          <w:szCs w:val="24"/>
                        </w:rPr>
                        <w:t>Jason Mangold</w:t>
                      </w:r>
                    </w:p>
                    <w:p w14:paraId="64D38887" w14:textId="5A96A4EA" w:rsidR="00516BC6" w:rsidRDefault="0041602A" w:rsidP="0041602A">
                      <w:pPr>
                        <w:rPr>
                          <w:rFonts w:ascii="Narkisim" w:hAnsi="Narkisim" w:cs="Narkisim"/>
                          <w:sz w:val="20"/>
                          <w:szCs w:val="20"/>
                          <w:u w:val="single"/>
                        </w:rPr>
                      </w:pPr>
                      <w:r>
                        <w:rPr>
                          <w:rFonts w:ascii="Narkisim" w:hAnsi="Narkisim" w:cs="Narkisim"/>
                          <w:sz w:val="24"/>
                          <w:szCs w:val="24"/>
                        </w:rPr>
                        <w:t>Rachel Grotte</w:t>
                      </w:r>
                    </w:p>
                    <w:p w14:paraId="32011E32" w14:textId="77777777" w:rsidR="00A22F5A" w:rsidRDefault="00A22F5A" w:rsidP="00860E78">
                      <w:pPr>
                        <w:jc w:val="center"/>
                        <w:rPr>
                          <w:rFonts w:ascii="Narkisim" w:hAnsi="Narkisim" w:cs="Narkisim"/>
                          <w:b/>
                          <w:bCs/>
                          <w:sz w:val="21"/>
                          <w:szCs w:val="21"/>
                        </w:rPr>
                      </w:pPr>
                    </w:p>
                    <w:p w14:paraId="3ECA6365" w14:textId="0ACAD55B" w:rsidR="00516BC6" w:rsidRDefault="00516BC6" w:rsidP="00860E78">
                      <w:pPr>
                        <w:jc w:val="center"/>
                        <w:rPr>
                          <w:rFonts w:ascii="Narkisim" w:hAnsi="Narkisim" w:cs="Narkisim"/>
                          <w:b/>
                          <w:bCs/>
                          <w:sz w:val="18"/>
                          <w:szCs w:val="18"/>
                        </w:rPr>
                      </w:pPr>
                      <w:r w:rsidRPr="00D67176">
                        <w:rPr>
                          <w:rFonts w:ascii="Narkisim" w:hAnsi="Narkisim" w:cs="Narkisim" w:hint="cs"/>
                          <w:b/>
                          <w:bCs/>
                          <w:sz w:val="21"/>
                          <w:szCs w:val="21"/>
                        </w:rPr>
                        <w:t>The Lindheimer Quarterly</w:t>
                      </w:r>
                      <w:r>
                        <w:rPr>
                          <w:rFonts w:ascii="Narkisim" w:hAnsi="Narkisim" w:cs="Narkisim"/>
                          <w:b/>
                          <w:bCs/>
                          <w:sz w:val="21"/>
                          <w:szCs w:val="21"/>
                        </w:rPr>
                        <w:t xml:space="preserve"> Newsletter</w:t>
                      </w:r>
                      <w:r w:rsidRPr="00EF5EC8">
                        <w:rPr>
                          <w:rFonts w:ascii="Narkisim" w:hAnsi="Narkisim" w:cs="Narkisim"/>
                          <w:b/>
                          <w:bCs/>
                          <w:sz w:val="18"/>
                          <w:szCs w:val="18"/>
                        </w:rPr>
                        <w:t xml:space="preserve"> </w:t>
                      </w:r>
                    </w:p>
                    <w:p w14:paraId="318E0363" w14:textId="1B496956" w:rsidR="00516BC6" w:rsidRPr="00D67176" w:rsidRDefault="00516BC6" w:rsidP="00860E78">
                      <w:pPr>
                        <w:jc w:val="center"/>
                        <w:rPr>
                          <w:rFonts w:ascii="Narkisim" w:hAnsi="Narkisim" w:cs="Narkisim"/>
                          <w:b/>
                          <w:bCs/>
                          <w:sz w:val="21"/>
                          <w:szCs w:val="21"/>
                        </w:rPr>
                      </w:pPr>
                      <w:r w:rsidRPr="00EF5EC8">
                        <w:rPr>
                          <w:rFonts w:ascii="Narkisim" w:hAnsi="Narkisim" w:cs="Narkisim"/>
                          <w:b/>
                          <w:bCs/>
                          <w:sz w:val="18"/>
                          <w:szCs w:val="18"/>
                        </w:rPr>
                        <w:t>MJ McFarland</w:t>
                      </w:r>
                      <w:r>
                        <w:rPr>
                          <w:rFonts w:ascii="Narkisim" w:hAnsi="Narkisim" w:cs="Narkisim"/>
                          <w:b/>
                          <w:bCs/>
                          <w:sz w:val="18"/>
                          <w:szCs w:val="18"/>
                        </w:rPr>
                        <w:t xml:space="preserve"> – Editor</w:t>
                      </w:r>
                    </w:p>
                    <w:p w14:paraId="0ECBD46C" w14:textId="3C22DFB9" w:rsidR="00516BC6" w:rsidRDefault="00516BC6" w:rsidP="00470E12">
                      <w:pPr>
                        <w:rPr>
                          <w:rFonts w:ascii="Narkisim" w:hAnsi="Narkisim" w:cs="Narkisim"/>
                          <w:b/>
                          <w:bCs/>
                          <w:sz w:val="24"/>
                          <w:szCs w:val="24"/>
                          <w:u w:val="single"/>
                        </w:rPr>
                      </w:pPr>
                      <w:r w:rsidRPr="00D67176">
                        <w:rPr>
                          <w:rFonts w:ascii="Narkisim" w:hAnsi="Narkisim" w:cs="Narkisim"/>
                          <w:sz w:val="21"/>
                          <w:szCs w:val="21"/>
                        </w:rPr>
                        <w:t>Newsletter p</w:t>
                      </w:r>
                      <w:r w:rsidRPr="00D67176">
                        <w:rPr>
                          <w:rFonts w:ascii="Narkisim" w:hAnsi="Narkisim" w:cs="Narkisim" w:hint="cs"/>
                          <w:sz w:val="21"/>
                          <w:szCs w:val="21"/>
                        </w:rPr>
                        <w:t>ublished quarterly by the Lindheimer Chapter, Texas Master Naturalist™ to communicate, educate &amp; inform chapter members &amp; the Hill Country Community.</w:t>
                      </w:r>
                      <w:r>
                        <w:rPr>
                          <w:rFonts w:ascii="Narkisim" w:hAnsi="Narkisim" w:cs="Narkisim"/>
                          <w:sz w:val="21"/>
                          <w:szCs w:val="21"/>
                        </w:rPr>
                        <w:t xml:space="preserve">  </w:t>
                      </w:r>
                      <w:r w:rsidRPr="00D67176">
                        <w:rPr>
                          <w:rFonts w:ascii="Narkisim" w:hAnsi="Narkisim" w:cs="Narkisim"/>
                          <w:sz w:val="21"/>
                          <w:szCs w:val="21"/>
                        </w:rPr>
                        <w:t xml:space="preserve">Current and previous issues of </w:t>
                      </w:r>
                      <w:r w:rsidRPr="00D67176">
                        <w:rPr>
                          <w:rFonts w:ascii="Narkisim" w:hAnsi="Narkisim" w:cs="Narkisim" w:hint="cs"/>
                          <w:sz w:val="21"/>
                          <w:szCs w:val="21"/>
                        </w:rPr>
                        <w:t xml:space="preserve">The Quarterly </w:t>
                      </w:r>
                      <w:r w:rsidRPr="00D67176">
                        <w:rPr>
                          <w:rFonts w:ascii="Narkisim" w:hAnsi="Narkisim" w:cs="Narkisim"/>
                          <w:sz w:val="21"/>
                          <w:szCs w:val="21"/>
                        </w:rPr>
                        <w:t>are</w:t>
                      </w:r>
                      <w:r w:rsidRPr="00D67176">
                        <w:rPr>
                          <w:rFonts w:ascii="Narkisim" w:hAnsi="Narkisim" w:cs="Narkisim" w:hint="cs"/>
                          <w:sz w:val="21"/>
                          <w:szCs w:val="21"/>
                        </w:rPr>
                        <w:t xml:space="preserve"> posted on the website</w:t>
                      </w:r>
                      <w:r w:rsidR="00C20055">
                        <w:rPr>
                          <w:rFonts w:ascii="Narkisim" w:hAnsi="Narkisim" w:cs="Narkisim"/>
                          <w:sz w:val="21"/>
                          <w:szCs w:val="21"/>
                        </w:rPr>
                        <w:t xml:space="preserve"> </w:t>
                      </w:r>
                      <w:hyperlink r:id="rId30" w:history="1">
                        <w:r w:rsidR="00C20055" w:rsidRPr="009A5A02">
                          <w:rPr>
                            <w:rStyle w:val="Hyperlink"/>
                            <w:rFonts w:ascii="Narkisim" w:hAnsi="Narkisim" w:cs="Narkisim"/>
                            <w:sz w:val="21"/>
                            <w:szCs w:val="21"/>
                          </w:rPr>
                          <w:t>https://txmn.org/lindheimer/whats-new</w:t>
                        </w:r>
                      </w:hyperlink>
                    </w:p>
                    <w:p w14:paraId="52F87C45" w14:textId="77777777" w:rsidR="00516BC6" w:rsidRDefault="00516BC6" w:rsidP="00860E78">
                      <w:pPr>
                        <w:spacing w:line="276" w:lineRule="auto"/>
                        <w:jc w:val="right"/>
                        <w:rPr>
                          <w:rFonts w:ascii="Narkisim" w:hAnsi="Narkisim" w:cs="Narkisim"/>
                          <w:b/>
                          <w:bCs/>
                          <w:sz w:val="24"/>
                          <w:szCs w:val="24"/>
                          <w:u w:val="single"/>
                        </w:rPr>
                      </w:pPr>
                    </w:p>
                    <w:p w14:paraId="3CA0FE17" w14:textId="333B83E9" w:rsidR="00516BC6" w:rsidRDefault="00A22F5A" w:rsidP="00860E78">
                      <w:pPr>
                        <w:spacing w:line="276" w:lineRule="auto"/>
                        <w:jc w:val="right"/>
                        <w:rPr>
                          <w:rFonts w:ascii="Narkisim" w:hAnsi="Narkisim" w:cs="Narkisim"/>
                          <w:b/>
                          <w:bCs/>
                          <w:sz w:val="32"/>
                          <w:szCs w:val="32"/>
                          <w:u w:val="single"/>
                        </w:rPr>
                      </w:pPr>
                      <w:r>
                        <w:rPr>
                          <w:rFonts w:ascii="Narkisim" w:hAnsi="Narkisim" w:cs="Narkisim"/>
                          <w:b/>
                          <w:bCs/>
                          <w:sz w:val="24"/>
                          <w:szCs w:val="24"/>
                          <w:u w:val="single"/>
                        </w:rPr>
                        <w:t xml:space="preserve">How to </w:t>
                      </w:r>
                      <w:r w:rsidR="00516BC6" w:rsidRPr="00036BE4">
                        <w:rPr>
                          <w:rFonts w:ascii="Narkisim" w:hAnsi="Narkisim" w:cs="Narkisim"/>
                          <w:b/>
                          <w:bCs/>
                          <w:sz w:val="24"/>
                          <w:szCs w:val="24"/>
                          <w:u w:val="single"/>
                        </w:rPr>
                        <w:t>CONTACT</w:t>
                      </w:r>
                      <w:r w:rsidR="00470E12">
                        <w:rPr>
                          <w:rFonts w:ascii="Narkisim" w:hAnsi="Narkisim" w:cs="Narkisim"/>
                          <w:b/>
                          <w:bCs/>
                          <w:sz w:val="24"/>
                          <w:szCs w:val="24"/>
                          <w:u w:val="single"/>
                        </w:rPr>
                        <w:t xml:space="preserve"> Us</w:t>
                      </w:r>
                    </w:p>
                    <w:p w14:paraId="07407D71" w14:textId="77777777" w:rsidR="00516BC6" w:rsidRPr="00036BE4" w:rsidRDefault="00516BC6" w:rsidP="00860E78">
                      <w:pPr>
                        <w:spacing w:line="276" w:lineRule="auto"/>
                        <w:jc w:val="right"/>
                        <w:rPr>
                          <w:rFonts w:ascii="Narkisim" w:hAnsi="Narkisim" w:cs="Narkisim"/>
                          <w:b/>
                          <w:bCs/>
                          <w:color w:val="433C3A"/>
                          <w:bdr w:val="none" w:sz="0" w:space="0" w:color="auto" w:frame="1"/>
                        </w:rPr>
                      </w:pPr>
                      <w:r w:rsidRPr="00036BE4">
                        <w:rPr>
                          <w:rFonts w:ascii="Narkisim" w:hAnsi="Narkisim" w:cs="Narkisim" w:hint="cs"/>
                          <w:b/>
                          <w:bCs/>
                          <w:color w:val="433C3A"/>
                          <w:bdr w:val="none" w:sz="0" w:space="0" w:color="auto" w:frame="1"/>
                        </w:rPr>
                        <w:t>Email</w:t>
                      </w:r>
                      <w:r w:rsidRPr="00422207">
                        <w:rPr>
                          <w:rFonts w:ascii="Narkisim" w:hAnsi="Narkisim" w:cs="Narkisim" w:hint="cs"/>
                          <w:b/>
                          <w:bCs/>
                          <w:color w:val="0000FF"/>
                          <w:bdr w:val="none" w:sz="0" w:space="0" w:color="auto" w:frame="1"/>
                        </w:rPr>
                        <w:t>:  </w:t>
                      </w:r>
                      <w:hyperlink r:id="rId31" w:history="1">
                        <w:r w:rsidRPr="00422207">
                          <w:rPr>
                            <w:rFonts w:ascii="Narkisim" w:hAnsi="Narkisim" w:cs="Narkisim" w:hint="cs"/>
                            <w:color w:val="0000FF"/>
                            <w:u w:val="single"/>
                            <w:bdr w:val="none" w:sz="0" w:space="0" w:color="auto" w:frame="1"/>
                          </w:rPr>
                          <w:t>LindheimerMNContact@gmail.com</w:t>
                        </w:r>
                      </w:hyperlink>
                    </w:p>
                    <w:p w14:paraId="3A02C052" w14:textId="77777777" w:rsidR="00137772" w:rsidRDefault="00137772" w:rsidP="00860E78">
                      <w:pPr>
                        <w:spacing w:line="276" w:lineRule="auto"/>
                        <w:jc w:val="right"/>
                        <w:rPr>
                          <w:rFonts w:ascii="Narkisim" w:hAnsi="Narkisim" w:cs="Narkisim"/>
                          <w:b/>
                          <w:bCs/>
                          <w:color w:val="433C3A"/>
                          <w:bdr w:val="none" w:sz="0" w:space="0" w:color="auto" w:frame="1"/>
                        </w:rPr>
                      </w:pPr>
                    </w:p>
                    <w:p w14:paraId="50191DA9" w14:textId="7319A603" w:rsidR="00516BC6" w:rsidRPr="00422207" w:rsidRDefault="00516BC6" w:rsidP="00860E78">
                      <w:pPr>
                        <w:spacing w:line="276" w:lineRule="auto"/>
                        <w:jc w:val="right"/>
                        <w:rPr>
                          <w:rFonts w:ascii="Narkisim" w:hAnsi="Narkisim" w:cs="Narkisim"/>
                          <w:color w:val="433C3A"/>
                          <w:bdr w:val="none" w:sz="0" w:space="0" w:color="auto" w:frame="1"/>
                        </w:rPr>
                      </w:pPr>
                      <w:r w:rsidRPr="00036BE4">
                        <w:rPr>
                          <w:rFonts w:ascii="Narkisim" w:hAnsi="Narkisim" w:cs="Narkisim" w:hint="cs"/>
                          <w:b/>
                          <w:bCs/>
                          <w:color w:val="433C3A"/>
                          <w:bdr w:val="none" w:sz="0" w:space="0" w:color="auto" w:frame="1"/>
                        </w:rPr>
                        <w:t xml:space="preserve">Website:  </w:t>
                      </w:r>
                      <w:hyperlink r:id="rId32" w:history="1">
                        <w:r w:rsidRPr="00422207">
                          <w:rPr>
                            <w:rStyle w:val="Hyperlink"/>
                            <w:rFonts w:ascii="Narkisim" w:hAnsi="Narkisim" w:cs="Narkisim" w:hint="cs"/>
                            <w:bdr w:val="none" w:sz="0" w:space="0" w:color="auto" w:frame="1"/>
                          </w:rPr>
                          <w:t>https://txmn.org/lindheimer</w:t>
                        </w:r>
                      </w:hyperlink>
                    </w:p>
                    <w:p w14:paraId="4736B363" w14:textId="77777777" w:rsidR="00E1380F" w:rsidRDefault="00E1380F" w:rsidP="00860E78">
                      <w:pPr>
                        <w:spacing w:line="276" w:lineRule="auto"/>
                        <w:jc w:val="right"/>
                        <w:rPr>
                          <w:rFonts w:ascii="Narkisim" w:hAnsi="Narkisim" w:cs="Narkisim"/>
                          <w:b/>
                          <w:bCs/>
                          <w:color w:val="433C3A"/>
                          <w:bdr w:val="none" w:sz="0" w:space="0" w:color="auto" w:frame="1"/>
                        </w:rPr>
                      </w:pPr>
                    </w:p>
                    <w:p w14:paraId="6E93AC6A" w14:textId="02530D6D" w:rsidR="00516BC6" w:rsidRPr="00422207" w:rsidRDefault="00516BC6" w:rsidP="00860E78">
                      <w:pPr>
                        <w:spacing w:line="276" w:lineRule="auto"/>
                        <w:jc w:val="right"/>
                        <w:rPr>
                          <w:rFonts w:ascii="Narkisim" w:hAnsi="Narkisim" w:cs="Narkisim"/>
                          <w:color w:val="433C3A"/>
                          <w:bdr w:val="none" w:sz="0" w:space="0" w:color="auto" w:frame="1"/>
                        </w:rPr>
                      </w:pPr>
                      <w:r w:rsidRPr="00B031A2">
                        <w:rPr>
                          <w:rFonts w:ascii="Narkisim" w:hAnsi="Narkisim" w:cs="Narkisim" w:hint="cs"/>
                          <w:b/>
                          <w:bCs/>
                          <w:color w:val="433C3A"/>
                          <w:bdr w:val="none" w:sz="0" w:space="0" w:color="auto" w:frame="1"/>
                        </w:rPr>
                        <w:t>Facebook:</w:t>
                      </w:r>
                      <w:r w:rsidRPr="00422207">
                        <w:rPr>
                          <w:rFonts w:ascii="Narkisim" w:hAnsi="Narkisim" w:cs="Narkisim" w:hint="cs"/>
                          <w:color w:val="433C3A"/>
                          <w:bdr w:val="none" w:sz="0" w:space="0" w:color="auto" w:frame="1"/>
                        </w:rPr>
                        <w:t xml:space="preserve">  </w:t>
                      </w:r>
                      <w:hyperlink r:id="rId33" w:history="1">
                        <w:r w:rsidRPr="00422207">
                          <w:rPr>
                            <w:rStyle w:val="Hyperlink"/>
                            <w:rFonts w:ascii="Narkisim" w:hAnsi="Narkisim" w:cs="Narkisim" w:hint="cs"/>
                            <w:bdr w:val="none" w:sz="0" w:space="0" w:color="auto" w:frame="1"/>
                          </w:rPr>
                          <w:t>https://www.facebook.com/txmn.lindheimer/</w:t>
                        </w:r>
                      </w:hyperlink>
                    </w:p>
                    <w:p w14:paraId="7F1A0EEB" w14:textId="77777777" w:rsidR="00137772" w:rsidRDefault="00137772" w:rsidP="00860E78">
                      <w:pPr>
                        <w:spacing w:line="276" w:lineRule="auto"/>
                        <w:jc w:val="right"/>
                        <w:rPr>
                          <w:rFonts w:ascii="Narkisim" w:hAnsi="Narkisim" w:cs="Narkisim"/>
                          <w:b/>
                          <w:bCs/>
                          <w:color w:val="433C3A"/>
                          <w:bdr w:val="none" w:sz="0" w:space="0" w:color="auto" w:frame="1"/>
                        </w:rPr>
                      </w:pPr>
                    </w:p>
                    <w:p w14:paraId="324A5E69" w14:textId="1698CDC0" w:rsidR="00516BC6" w:rsidRPr="00036BE4" w:rsidRDefault="00516BC6" w:rsidP="00860E78">
                      <w:pPr>
                        <w:spacing w:line="276" w:lineRule="auto"/>
                        <w:jc w:val="right"/>
                        <w:rPr>
                          <w:rFonts w:ascii="Narkisim" w:hAnsi="Narkisim" w:cs="Narkisim"/>
                          <w:b/>
                          <w:bCs/>
                          <w:color w:val="433C3A"/>
                          <w:bdr w:val="none" w:sz="0" w:space="0" w:color="auto" w:frame="1"/>
                        </w:rPr>
                      </w:pPr>
                      <w:r w:rsidRPr="00036BE4">
                        <w:rPr>
                          <w:rFonts w:ascii="Narkisim" w:hAnsi="Narkisim" w:cs="Narkisim" w:hint="cs"/>
                          <w:b/>
                          <w:bCs/>
                          <w:color w:val="433C3A"/>
                          <w:bdr w:val="none" w:sz="0" w:space="0" w:color="auto" w:frame="1"/>
                        </w:rPr>
                        <w:t>Snail Mail:  Lindheimer Chapter</w:t>
                      </w:r>
                    </w:p>
                    <w:p w14:paraId="6A14BE61" w14:textId="77777777" w:rsidR="00516BC6" w:rsidRPr="00036BE4" w:rsidRDefault="00516BC6" w:rsidP="00860E78">
                      <w:pPr>
                        <w:spacing w:line="276" w:lineRule="auto"/>
                        <w:jc w:val="right"/>
                        <w:rPr>
                          <w:rFonts w:ascii="Narkisim" w:hAnsi="Narkisim" w:cs="Narkisim"/>
                          <w:b/>
                          <w:bCs/>
                          <w:color w:val="433C3A"/>
                          <w:bdr w:val="none" w:sz="0" w:space="0" w:color="auto" w:frame="1"/>
                        </w:rPr>
                      </w:pPr>
                      <w:r w:rsidRPr="00036BE4">
                        <w:rPr>
                          <w:rFonts w:ascii="Narkisim" w:hAnsi="Narkisim" w:cs="Narkisim" w:hint="cs"/>
                          <w:b/>
                          <w:bCs/>
                          <w:color w:val="433C3A"/>
                          <w:bdr w:val="none" w:sz="0" w:space="0" w:color="auto" w:frame="1"/>
                        </w:rPr>
                        <w:t>c/o Comal County AgriLife</w:t>
                      </w:r>
                    </w:p>
                    <w:p w14:paraId="38D88015" w14:textId="77777777" w:rsidR="00516BC6" w:rsidRPr="00036BE4" w:rsidRDefault="00516BC6" w:rsidP="00860E78">
                      <w:pPr>
                        <w:spacing w:line="276" w:lineRule="auto"/>
                        <w:jc w:val="right"/>
                        <w:rPr>
                          <w:rFonts w:ascii="Narkisim" w:hAnsi="Narkisim" w:cs="Narkisim"/>
                          <w:b/>
                          <w:bCs/>
                          <w:color w:val="433C3A"/>
                          <w:bdr w:val="none" w:sz="0" w:space="0" w:color="auto" w:frame="1"/>
                        </w:rPr>
                      </w:pPr>
                      <w:r w:rsidRPr="00036BE4">
                        <w:rPr>
                          <w:rFonts w:ascii="Narkisim" w:hAnsi="Narkisim" w:cs="Narkisim" w:hint="cs"/>
                          <w:b/>
                          <w:bCs/>
                          <w:color w:val="433C3A"/>
                          <w:bdr w:val="none" w:sz="0" w:space="0" w:color="auto" w:frame="1"/>
                        </w:rPr>
                        <w:t>325 Resource Dr.</w:t>
                      </w:r>
                    </w:p>
                    <w:p w14:paraId="64B66E3C" w14:textId="77777777" w:rsidR="00516BC6" w:rsidRPr="00036BE4" w:rsidRDefault="00516BC6" w:rsidP="00860E78">
                      <w:pPr>
                        <w:spacing w:line="276" w:lineRule="auto"/>
                        <w:jc w:val="right"/>
                        <w:rPr>
                          <w:rFonts w:ascii="Narkisim" w:hAnsi="Narkisim" w:cs="Narkisim"/>
                          <w:b/>
                          <w:bCs/>
                          <w:color w:val="433C3A"/>
                          <w:bdr w:val="none" w:sz="0" w:space="0" w:color="auto" w:frame="1"/>
                        </w:rPr>
                      </w:pPr>
                      <w:r w:rsidRPr="00036BE4">
                        <w:rPr>
                          <w:rFonts w:ascii="Narkisim" w:hAnsi="Narkisim" w:cs="Narkisim" w:hint="cs"/>
                          <w:b/>
                          <w:bCs/>
                          <w:color w:val="433C3A"/>
                          <w:bdr w:val="none" w:sz="0" w:space="0" w:color="auto" w:frame="1"/>
                        </w:rPr>
                        <w:t>New Braunfels, TX 78132</w:t>
                      </w:r>
                    </w:p>
                    <w:p w14:paraId="45AFCE03" w14:textId="77777777" w:rsidR="00516BC6" w:rsidRPr="00036BE4" w:rsidRDefault="00516BC6" w:rsidP="00860E78">
                      <w:pPr>
                        <w:jc w:val="right"/>
                        <w:rPr>
                          <w:rFonts w:ascii="Narkisim" w:hAnsi="Narkisim" w:cs="Narkisim"/>
                          <w:b/>
                          <w:bCs/>
                          <w:color w:val="433C3A"/>
                          <w:bdr w:val="none" w:sz="0" w:space="0" w:color="auto" w:frame="1"/>
                        </w:rPr>
                      </w:pPr>
                    </w:p>
                    <w:p w14:paraId="047F173E" w14:textId="77777777" w:rsidR="00516BC6" w:rsidRDefault="00516BC6" w:rsidP="00860E78">
                      <w:pPr>
                        <w:jc w:val="right"/>
                        <w:rPr>
                          <w:rFonts w:ascii="inherit" w:hAnsi="inherit"/>
                          <w:b/>
                          <w:bCs/>
                          <w:color w:val="433C3A"/>
                          <w:bdr w:val="none" w:sz="0" w:space="0" w:color="auto" w:frame="1"/>
                        </w:rPr>
                      </w:pPr>
                      <w:r w:rsidRPr="00036BE4">
                        <w:rPr>
                          <w:rFonts w:ascii="inherit" w:hAnsi="inherit"/>
                          <w:b/>
                          <w:bCs/>
                          <w:color w:val="433C3A"/>
                          <w:bdr w:val="none" w:sz="0" w:space="0" w:color="auto" w:frame="1"/>
                        </w:rPr>
                        <w:cr/>
                      </w:r>
                    </w:p>
                    <w:p w14:paraId="1AAB6A4F" w14:textId="77777777" w:rsidR="00516BC6" w:rsidRDefault="00516BC6" w:rsidP="00860E78">
                      <w:pPr>
                        <w:jc w:val="center"/>
                        <w:rPr>
                          <w:rFonts w:ascii="inherit" w:hAnsi="inherit"/>
                          <w:b/>
                          <w:bCs/>
                          <w:color w:val="433C3A"/>
                          <w:bdr w:val="none" w:sz="0" w:space="0" w:color="auto" w:frame="1"/>
                        </w:rPr>
                      </w:pPr>
                    </w:p>
                    <w:p w14:paraId="3D1A28CC" w14:textId="77777777" w:rsidR="00516BC6" w:rsidRDefault="00516BC6" w:rsidP="00860E78">
                      <w:pPr>
                        <w:jc w:val="center"/>
                        <w:rPr>
                          <w:rFonts w:ascii="Narkisim" w:hAnsi="Narkisim" w:cs="Narkisim"/>
                          <w:sz w:val="24"/>
                          <w:szCs w:val="24"/>
                        </w:rPr>
                      </w:pPr>
                    </w:p>
                    <w:p w14:paraId="2F9BFA9E" w14:textId="77777777" w:rsidR="00516BC6" w:rsidRPr="00CD55DB" w:rsidRDefault="00516BC6" w:rsidP="00860E78">
                      <w:pPr>
                        <w:jc w:val="center"/>
                        <w:rPr>
                          <w:rFonts w:ascii="Narkisim" w:hAnsi="Narkisim" w:cs="Narkisim"/>
                          <w:sz w:val="24"/>
                          <w:szCs w:val="24"/>
                        </w:rPr>
                      </w:pPr>
                    </w:p>
                    <w:p w14:paraId="0DEA5771" w14:textId="77777777" w:rsidR="00516BC6" w:rsidRPr="00CD55DB" w:rsidRDefault="00516BC6" w:rsidP="00860E78">
                      <w:pPr>
                        <w:jc w:val="center"/>
                        <w:rPr>
                          <w:rFonts w:ascii="Narkisim" w:hAnsi="Narkisim" w:cs="Narkisim"/>
                          <w:sz w:val="24"/>
                          <w:szCs w:val="24"/>
                        </w:rPr>
                      </w:pPr>
                    </w:p>
                  </w:txbxContent>
                </v:textbox>
                <w10:wrap type="through" anchorx="margin"/>
              </v:shape>
            </w:pict>
          </mc:Fallback>
        </mc:AlternateContent>
      </w:r>
      <w:r w:rsidR="00F23FBD" w:rsidRPr="006F6E12">
        <w:rPr>
          <w:rFonts w:ascii="Narkisim" w:hAnsi="Narkisim" w:cs="Narkisim"/>
          <w:noProof/>
          <w:sz w:val="24"/>
          <w:szCs w:val="24"/>
        </w:rPr>
        <mc:AlternateContent>
          <mc:Choice Requires="wps">
            <w:drawing>
              <wp:anchor distT="45720" distB="45720" distL="114300" distR="114300" simplePos="0" relativeHeight="251658242" behindDoc="0" locked="0" layoutInCell="1" allowOverlap="1" wp14:anchorId="0962CC2E" wp14:editId="4681FB24">
                <wp:simplePos x="0" y="0"/>
                <wp:positionH relativeFrom="page">
                  <wp:posOffset>266476</wp:posOffset>
                </wp:positionH>
                <wp:positionV relativeFrom="paragraph">
                  <wp:posOffset>2744694</wp:posOffset>
                </wp:positionV>
                <wp:extent cx="3383915" cy="1873885"/>
                <wp:effectExtent l="19050" t="19050" r="26035" b="12065"/>
                <wp:wrapSquare wrapText="bothSides"/>
                <wp:docPr id="2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915" cy="1873885"/>
                        </a:xfrm>
                        <a:prstGeom prst="rect">
                          <a:avLst/>
                        </a:prstGeom>
                        <a:solidFill>
                          <a:srgbClr val="FBFBDB"/>
                        </a:solidFill>
                        <a:ln w="28575">
                          <a:solidFill>
                            <a:srgbClr val="000000"/>
                          </a:solidFill>
                          <a:miter lim="800000"/>
                          <a:headEnd/>
                          <a:tailEnd/>
                        </a:ln>
                      </wps:spPr>
                      <wps:txbx>
                        <w:txbxContent>
                          <w:p w14:paraId="602D557A" w14:textId="6E07B22D" w:rsidR="00516BC6" w:rsidRPr="00CF163E" w:rsidRDefault="00516BC6" w:rsidP="00C3412E">
                            <w:pPr>
                              <w:rPr>
                                <w:rFonts w:ascii="Narkisim" w:hAnsi="Narkisim" w:cs="Narkisim"/>
                                <w:b/>
                                <w:bCs/>
                                <w:sz w:val="24"/>
                                <w:szCs w:val="24"/>
                              </w:rPr>
                            </w:pPr>
                            <w:r w:rsidRPr="00CF163E">
                              <w:rPr>
                                <w:rFonts w:ascii="Narkisim" w:hAnsi="Narkisim" w:cs="Narkisim"/>
                                <w:b/>
                                <w:bCs/>
                                <w:sz w:val="24"/>
                                <w:szCs w:val="24"/>
                              </w:rPr>
                              <w:t>202</w:t>
                            </w:r>
                            <w:r w:rsidR="008D2D2B">
                              <w:rPr>
                                <w:rFonts w:ascii="Narkisim" w:hAnsi="Narkisim" w:cs="Narkisim"/>
                                <w:b/>
                                <w:bCs/>
                                <w:sz w:val="24"/>
                                <w:szCs w:val="24"/>
                              </w:rPr>
                              <w:t>6</w:t>
                            </w:r>
                            <w:r w:rsidRPr="00CF163E">
                              <w:rPr>
                                <w:rFonts w:ascii="Narkisim" w:hAnsi="Narkisim" w:cs="Narkisim"/>
                                <w:b/>
                                <w:bCs/>
                                <w:sz w:val="24"/>
                                <w:szCs w:val="24"/>
                              </w:rPr>
                              <w:t xml:space="preserve"> Board of Directors Meetings</w:t>
                            </w:r>
                          </w:p>
                          <w:p w14:paraId="7EE8DDF9" w14:textId="012B63BE" w:rsidR="00516BC6" w:rsidRDefault="00516BC6" w:rsidP="00C3412E">
                            <w:pPr>
                              <w:rPr>
                                <w:rFonts w:ascii="Narkisim" w:hAnsi="Narkisim" w:cs="Narkisim"/>
                                <w:b/>
                                <w:bCs/>
                                <w:sz w:val="26"/>
                                <w:szCs w:val="26"/>
                              </w:rPr>
                            </w:pPr>
                            <w:r w:rsidRPr="00EF5EC8">
                              <w:rPr>
                                <w:rFonts w:ascii="Narkisim" w:hAnsi="Narkisim" w:cs="Narkisim"/>
                                <w:b/>
                                <w:bCs/>
                                <w:sz w:val="26"/>
                                <w:szCs w:val="26"/>
                              </w:rPr>
                              <w:t>Every 4</w:t>
                            </w:r>
                            <w:r w:rsidRPr="00EF5EC8">
                              <w:rPr>
                                <w:rFonts w:ascii="Narkisim" w:hAnsi="Narkisim" w:cs="Narkisim"/>
                                <w:b/>
                                <w:bCs/>
                                <w:sz w:val="26"/>
                                <w:szCs w:val="26"/>
                                <w:vertAlign w:val="superscript"/>
                              </w:rPr>
                              <w:t>th</w:t>
                            </w:r>
                            <w:r w:rsidRPr="00EF5EC8">
                              <w:rPr>
                                <w:rFonts w:ascii="Narkisim" w:hAnsi="Narkisim" w:cs="Narkisim"/>
                                <w:b/>
                                <w:bCs/>
                                <w:sz w:val="26"/>
                                <w:szCs w:val="26"/>
                              </w:rPr>
                              <w:t xml:space="preserve"> Monday at 5:</w:t>
                            </w:r>
                            <w:r>
                              <w:rPr>
                                <w:rFonts w:ascii="Narkisim" w:hAnsi="Narkisim" w:cs="Narkisim"/>
                                <w:b/>
                                <w:bCs/>
                                <w:sz w:val="26"/>
                                <w:szCs w:val="26"/>
                              </w:rPr>
                              <w:t>00</w:t>
                            </w:r>
                            <w:r w:rsidRPr="00EF5EC8">
                              <w:rPr>
                                <w:rFonts w:ascii="Narkisim" w:hAnsi="Narkisim" w:cs="Narkisim"/>
                                <w:b/>
                                <w:bCs/>
                                <w:sz w:val="26"/>
                                <w:szCs w:val="26"/>
                              </w:rPr>
                              <w:t xml:space="preserve"> PM</w:t>
                            </w:r>
                          </w:p>
                          <w:p w14:paraId="0DBC173C" w14:textId="10E2A159" w:rsidR="00516BC6" w:rsidRDefault="00137772" w:rsidP="00C3412E">
                            <w:pPr>
                              <w:rPr>
                                <w:rFonts w:ascii="Narkisim" w:hAnsi="Narkisim" w:cs="Narkisim"/>
                                <w:b/>
                                <w:bCs/>
                                <w:sz w:val="26"/>
                                <w:szCs w:val="26"/>
                              </w:rPr>
                            </w:pPr>
                            <w:r>
                              <w:rPr>
                                <w:rFonts w:ascii="Narkisim" w:hAnsi="Narkisim" w:cs="Narkisim"/>
                                <w:b/>
                                <w:bCs/>
                                <w:sz w:val="26"/>
                                <w:szCs w:val="26"/>
                              </w:rPr>
                              <w:t>M</w:t>
                            </w:r>
                            <w:r w:rsidR="00516BC6">
                              <w:rPr>
                                <w:rFonts w:ascii="Narkisim" w:hAnsi="Narkisim" w:cs="Narkisim"/>
                                <w:b/>
                                <w:bCs/>
                                <w:sz w:val="26"/>
                                <w:szCs w:val="26"/>
                              </w:rPr>
                              <w:t xml:space="preserve">eetings are via </w:t>
                            </w:r>
                            <w:r w:rsidR="00D221A0">
                              <w:rPr>
                                <w:rFonts w:ascii="Narkisim" w:hAnsi="Narkisim" w:cs="Narkisim"/>
                                <w:b/>
                                <w:bCs/>
                                <w:sz w:val="26"/>
                                <w:szCs w:val="26"/>
                              </w:rPr>
                              <w:t>Zoom</w:t>
                            </w:r>
                          </w:p>
                          <w:p w14:paraId="74E229EC" w14:textId="146BF664" w:rsidR="00E1380F" w:rsidRDefault="00E1380F" w:rsidP="00C3412E">
                            <w:pPr>
                              <w:rPr>
                                <w:rFonts w:ascii="Narkisim" w:hAnsi="Narkisim" w:cs="Narkisim"/>
                                <w:b/>
                                <w:bCs/>
                                <w:sz w:val="26"/>
                                <w:szCs w:val="26"/>
                              </w:rPr>
                            </w:pPr>
                            <w:r>
                              <w:rPr>
                                <w:rFonts w:ascii="Narkisim" w:hAnsi="Narkisim" w:cs="Narkisim"/>
                                <w:b/>
                                <w:bCs/>
                                <w:sz w:val="26"/>
                                <w:szCs w:val="26"/>
                              </w:rPr>
                              <w:t>All members welcome</w:t>
                            </w:r>
                          </w:p>
                          <w:p w14:paraId="196EE6CE" w14:textId="281168E6" w:rsidR="00516BC6" w:rsidRDefault="00516BC6" w:rsidP="00156069">
                            <w:pPr>
                              <w:rPr>
                                <w:rFonts w:ascii="Narkisim" w:hAnsi="Narkisim" w:cs="Narkisim"/>
                                <w:b/>
                                <w:bCs/>
                                <w:sz w:val="26"/>
                                <w:szCs w:val="26"/>
                              </w:rPr>
                            </w:pPr>
                          </w:p>
                          <w:p w14:paraId="5062F523" w14:textId="77777777" w:rsidR="00B7001F" w:rsidRDefault="00B7001F" w:rsidP="00156069">
                            <w:pPr>
                              <w:rPr>
                                <w:rFonts w:ascii="Narkisim" w:hAnsi="Narkisim" w:cs="Narkisim"/>
                                <w:b/>
                                <w:bCs/>
                                <w:sz w:val="26"/>
                                <w:szCs w:val="26"/>
                              </w:rPr>
                            </w:pPr>
                          </w:p>
                          <w:p w14:paraId="4E9920D6" w14:textId="7F63143B" w:rsidR="00516BC6" w:rsidRPr="00CF163E" w:rsidRDefault="00A421F8" w:rsidP="00B7001F">
                            <w:pPr>
                              <w:rPr>
                                <w:rFonts w:ascii="Narkisim" w:hAnsi="Narkisim" w:cs="Narkisim"/>
                                <w:b/>
                                <w:bCs/>
                                <w:sz w:val="24"/>
                                <w:szCs w:val="24"/>
                              </w:rPr>
                            </w:pPr>
                            <w:r>
                              <w:rPr>
                                <w:rFonts w:ascii="Narkisim" w:hAnsi="Narkisim" w:cs="Narkisim"/>
                                <w:b/>
                                <w:bCs/>
                                <w:sz w:val="26"/>
                                <w:szCs w:val="26"/>
                              </w:rPr>
                              <w:t>Z</w:t>
                            </w:r>
                            <w:r w:rsidR="00470E12">
                              <w:rPr>
                                <w:rFonts w:ascii="Narkisim" w:hAnsi="Narkisim" w:cs="Narkisim"/>
                                <w:b/>
                                <w:bCs/>
                                <w:sz w:val="26"/>
                                <w:szCs w:val="26"/>
                              </w:rPr>
                              <w:t xml:space="preserve">oom Link: </w:t>
                            </w:r>
                            <w:hyperlink r:id="rId34" w:history="1">
                              <w:r w:rsidR="00470E12" w:rsidRPr="00496223">
                                <w:rPr>
                                  <w:rStyle w:val="Hyperlink"/>
                                  <w:rFonts w:ascii="Roboto" w:hAnsi="Roboto"/>
                                  <w:spacing w:val="3"/>
                                  <w:sz w:val="21"/>
                                  <w:szCs w:val="21"/>
                                  <w:shd w:val="clear" w:color="auto" w:fill="F0F4F9"/>
                                </w:rPr>
                                <w:br/>
                                <w:t>https://us06web.zoom.us/j/7461036858</w:t>
                              </w:r>
                            </w:hyperlink>
                          </w:p>
                          <w:p w14:paraId="638D8DD4" w14:textId="77777777" w:rsidR="00516BC6" w:rsidRPr="00CF163E" w:rsidRDefault="00516BC6" w:rsidP="00860E78">
                            <w:pPr>
                              <w:rPr>
                                <w:rFonts w:ascii="Narkisim" w:hAnsi="Narkisim" w:cs="Narkisim"/>
                                <w:b/>
                                <w:bCs/>
                                <w:sz w:val="24"/>
                                <w:szCs w:val="24"/>
                              </w:rPr>
                            </w:pPr>
                            <w:r w:rsidRPr="00CF163E">
                              <w:rPr>
                                <w:rFonts w:ascii="Narkisim" w:hAnsi="Narkisim" w:cs="Narkisim"/>
                                <w:b/>
                                <w:bCs/>
                                <w:sz w:val="24"/>
                                <w:szCs w:val="24"/>
                              </w:rPr>
                              <w:t>Board Minutes available at:</w:t>
                            </w:r>
                          </w:p>
                          <w:p w14:paraId="4886E0EC" w14:textId="5C4FC09F" w:rsidR="00516BC6" w:rsidRPr="00422207" w:rsidRDefault="00470E12" w:rsidP="00860E78">
                            <w:pPr>
                              <w:rPr>
                                <w:rFonts w:ascii="Narkisim" w:hAnsi="Narkisim" w:cs="Narkisim"/>
                                <w:sz w:val="24"/>
                                <w:szCs w:val="24"/>
                              </w:rPr>
                            </w:pPr>
                            <w:hyperlink r:id="rId35" w:history="1">
                              <w:r w:rsidRPr="00496223">
                                <w:rPr>
                                  <w:rStyle w:val="Hyperlink"/>
                                  <w:rFonts w:ascii="Narkisim" w:hAnsi="Narkisim" w:cs="Narkisim"/>
                                  <w:sz w:val="24"/>
                                  <w:szCs w:val="24"/>
                                </w:rPr>
                                <w:t>https://txmn.org/lindheimer/chapter-info/lmn-board-members/lmn-board-minutes-archive/</w:t>
                              </w:r>
                            </w:hyperlink>
                          </w:p>
                          <w:p w14:paraId="796F8E94" w14:textId="77777777" w:rsidR="00516BC6" w:rsidRPr="00EB5D6F" w:rsidRDefault="00516BC6" w:rsidP="00860E78">
                            <w:pPr>
                              <w:rPr>
                                <w:rFonts w:ascii="Narkisim" w:hAnsi="Narkisim" w:cs="Narkisim"/>
                                <w:b/>
                                <w:bCs/>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62CC2E" id="_x0000_s1030" type="#_x0000_t202" style="position:absolute;left:0;text-align:left;margin-left:21pt;margin-top:216.1pt;width:266.45pt;height:147.55pt;z-index:25165824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epIGgIAACgEAAAOAAAAZHJzL2Uyb0RvYy54bWysU9tu2zAMfR+wfxD0vjjOZXWNOEWTLMOA&#10;7gJ0+wBZlmNhsqhJSuzs60fJbprdXob5QRBN6pA8PFzd9a0iJ2GdBF3QdDKlRGgOldSHgn75vH+V&#10;UeI80xVToEVBz8LRu/XLF6vO5GIGDahKWIIg2uWdKWjjvcmTxPFGtMxNwAiNzhpsyzya9pBUlnWI&#10;3qpkNp2+TjqwlbHAhXP4dzc46Tri17Xg/mNdO+GJKijW5uNp41mGM1mvWH6wzDSSj2Wwf6iiZVJj&#10;0gvUjnlGjlb+BtVKbsFB7Scc2gTqWnIRe8Bu0ukv3Tw2zIjYC5LjzIUm9/9g+YfTo/lkie830OMA&#10;YxPOPAD/6oiGbcP0QdxbC10jWIWJ00BZ0hmXj08D1S53AaTs3kOFQ2ZHDxGor20bWME+CaLjAM4X&#10;0kXvCcef83k2v02XlHD0pdnNPMuWMQfLn54b6/xbAS0Jl4JanGqEZ6cH50M5LH8KCdkcKFntpVLR&#10;sIdyqyw5MVTAfrPf7DYj+k9hSpOuoLNsebMcKPgrxjR+f8JopUctK9kWNLsEsTwQ90ZXUWmeSTXc&#10;sWalRyYDeQONvi97IquCLkKCQGwJ1RmptTBIF1cNLw3Y75R0KNuCum9HZgUl6p3G8dymi0XQeTQW&#10;y5sZGvbaU157mOYIVVBPyXDd+rgbgTgN9zjGWkaCnysZS0Y5Rt7H1Ql6v7Zj1POCr38AAAD//wMA&#10;UEsDBBQABgAIAAAAIQCW5TTV4QAAAAoBAAAPAAAAZHJzL2Rvd25yZXYueG1sTI/BTsMwDIbvSLxD&#10;ZCRuLCUd6yhNJ0AMaQcOW5HgmDZZW9E4VZJ15e0xJzhZln99/v5iM9uBTcaH3qGE20UCzGDjdI+t&#10;hPdqe7MGFqJCrQaHRsK3CbApLy8KlWt3xr2ZDrFlBMGQKwldjGPOeWg6Y1VYuNEg3Y7OWxVp9S3X&#10;Xp0JbgcukmTFreqRPnRqNM+dab4OJyshq/bVdp2+1h+f/mmXrHB62b0dpby+mh8fgEUzx78w/OqT&#10;OpTkVLsT6sAGCUtBVSLNVAhgFLjLlvfAaqKLLAVeFvx/hfIHAAD//wMAUEsBAi0AFAAGAAgAAAAh&#10;ALaDOJL+AAAA4QEAABMAAAAAAAAAAAAAAAAAAAAAAFtDb250ZW50X1R5cGVzXS54bWxQSwECLQAU&#10;AAYACAAAACEAOP0h/9YAAACUAQAACwAAAAAAAAAAAAAAAAAvAQAAX3JlbHMvLnJlbHNQSwECLQAU&#10;AAYACAAAACEAlsHqSBoCAAAoBAAADgAAAAAAAAAAAAAAAAAuAgAAZHJzL2Uyb0RvYy54bWxQSwEC&#10;LQAUAAYACAAAACEAluU01eEAAAAKAQAADwAAAAAAAAAAAAAAAAB0BAAAZHJzL2Rvd25yZXYueG1s&#10;UEsFBgAAAAAEAAQA8wAAAIIFAAAAAA==&#10;" fillcolor="#fbfbdb" strokeweight="2.25pt">
                <v:textbox>
                  <w:txbxContent>
                    <w:p w14:paraId="602D557A" w14:textId="6E07B22D" w:rsidR="00516BC6" w:rsidRPr="00CF163E" w:rsidRDefault="00516BC6" w:rsidP="00C3412E">
                      <w:pPr>
                        <w:rPr>
                          <w:rFonts w:ascii="Narkisim" w:hAnsi="Narkisim" w:cs="Narkisim"/>
                          <w:b/>
                          <w:bCs/>
                          <w:sz w:val="24"/>
                          <w:szCs w:val="24"/>
                        </w:rPr>
                      </w:pPr>
                      <w:r w:rsidRPr="00CF163E">
                        <w:rPr>
                          <w:rFonts w:ascii="Narkisim" w:hAnsi="Narkisim" w:cs="Narkisim"/>
                          <w:b/>
                          <w:bCs/>
                          <w:sz w:val="24"/>
                          <w:szCs w:val="24"/>
                        </w:rPr>
                        <w:t>202</w:t>
                      </w:r>
                      <w:r w:rsidR="008D2D2B">
                        <w:rPr>
                          <w:rFonts w:ascii="Narkisim" w:hAnsi="Narkisim" w:cs="Narkisim"/>
                          <w:b/>
                          <w:bCs/>
                          <w:sz w:val="24"/>
                          <w:szCs w:val="24"/>
                        </w:rPr>
                        <w:t>6</w:t>
                      </w:r>
                      <w:r w:rsidRPr="00CF163E">
                        <w:rPr>
                          <w:rFonts w:ascii="Narkisim" w:hAnsi="Narkisim" w:cs="Narkisim"/>
                          <w:b/>
                          <w:bCs/>
                          <w:sz w:val="24"/>
                          <w:szCs w:val="24"/>
                        </w:rPr>
                        <w:t xml:space="preserve"> Board of Directors Meetings</w:t>
                      </w:r>
                    </w:p>
                    <w:p w14:paraId="7EE8DDF9" w14:textId="012B63BE" w:rsidR="00516BC6" w:rsidRDefault="00516BC6" w:rsidP="00C3412E">
                      <w:pPr>
                        <w:rPr>
                          <w:rFonts w:ascii="Narkisim" w:hAnsi="Narkisim" w:cs="Narkisim"/>
                          <w:b/>
                          <w:bCs/>
                          <w:sz w:val="26"/>
                          <w:szCs w:val="26"/>
                        </w:rPr>
                      </w:pPr>
                      <w:r w:rsidRPr="00EF5EC8">
                        <w:rPr>
                          <w:rFonts w:ascii="Narkisim" w:hAnsi="Narkisim" w:cs="Narkisim"/>
                          <w:b/>
                          <w:bCs/>
                          <w:sz w:val="26"/>
                          <w:szCs w:val="26"/>
                        </w:rPr>
                        <w:t>Every 4</w:t>
                      </w:r>
                      <w:r w:rsidRPr="00EF5EC8">
                        <w:rPr>
                          <w:rFonts w:ascii="Narkisim" w:hAnsi="Narkisim" w:cs="Narkisim"/>
                          <w:b/>
                          <w:bCs/>
                          <w:sz w:val="26"/>
                          <w:szCs w:val="26"/>
                          <w:vertAlign w:val="superscript"/>
                        </w:rPr>
                        <w:t>th</w:t>
                      </w:r>
                      <w:r w:rsidRPr="00EF5EC8">
                        <w:rPr>
                          <w:rFonts w:ascii="Narkisim" w:hAnsi="Narkisim" w:cs="Narkisim"/>
                          <w:b/>
                          <w:bCs/>
                          <w:sz w:val="26"/>
                          <w:szCs w:val="26"/>
                        </w:rPr>
                        <w:t xml:space="preserve"> Monday at 5:</w:t>
                      </w:r>
                      <w:r>
                        <w:rPr>
                          <w:rFonts w:ascii="Narkisim" w:hAnsi="Narkisim" w:cs="Narkisim"/>
                          <w:b/>
                          <w:bCs/>
                          <w:sz w:val="26"/>
                          <w:szCs w:val="26"/>
                        </w:rPr>
                        <w:t>00</w:t>
                      </w:r>
                      <w:r w:rsidRPr="00EF5EC8">
                        <w:rPr>
                          <w:rFonts w:ascii="Narkisim" w:hAnsi="Narkisim" w:cs="Narkisim"/>
                          <w:b/>
                          <w:bCs/>
                          <w:sz w:val="26"/>
                          <w:szCs w:val="26"/>
                        </w:rPr>
                        <w:t xml:space="preserve"> PM</w:t>
                      </w:r>
                    </w:p>
                    <w:p w14:paraId="0DBC173C" w14:textId="10E2A159" w:rsidR="00516BC6" w:rsidRDefault="00137772" w:rsidP="00C3412E">
                      <w:pPr>
                        <w:rPr>
                          <w:rFonts w:ascii="Narkisim" w:hAnsi="Narkisim" w:cs="Narkisim"/>
                          <w:b/>
                          <w:bCs/>
                          <w:sz w:val="26"/>
                          <w:szCs w:val="26"/>
                        </w:rPr>
                      </w:pPr>
                      <w:r>
                        <w:rPr>
                          <w:rFonts w:ascii="Narkisim" w:hAnsi="Narkisim" w:cs="Narkisim"/>
                          <w:b/>
                          <w:bCs/>
                          <w:sz w:val="26"/>
                          <w:szCs w:val="26"/>
                        </w:rPr>
                        <w:t>M</w:t>
                      </w:r>
                      <w:r w:rsidR="00516BC6">
                        <w:rPr>
                          <w:rFonts w:ascii="Narkisim" w:hAnsi="Narkisim" w:cs="Narkisim"/>
                          <w:b/>
                          <w:bCs/>
                          <w:sz w:val="26"/>
                          <w:szCs w:val="26"/>
                        </w:rPr>
                        <w:t xml:space="preserve">eetings are via </w:t>
                      </w:r>
                      <w:r w:rsidR="00D221A0">
                        <w:rPr>
                          <w:rFonts w:ascii="Narkisim" w:hAnsi="Narkisim" w:cs="Narkisim"/>
                          <w:b/>
                          <w:bCs/>
                          <w:sz w:val="26"/>
                          <w:szCs w:val="26"/>
                        </w:rPr>
                        <w:t>Zoom</w:t>
                      </w:r>
                    </w:p>
                    <w:p w14:paraId="74E229EC" w14:textId="146BF664" w:rsidR="00E1380F" w:rsidRDefault="00E1380F" w:rsidP="00C3412E">
                      <w:pPr>
                        <w:rPr>
                          <w:rFonts w:ascii="Narkisim" w:hAnsi="Narkisim" w:cs="Narkisim"/>
                          <w:b/>
                          <w:bCs/>
                          <w:sz w:val="26"/>
                          <w:szCs w:val="26"/>
                        </w:rPr>
                      </w:pPr>
                      <w:r>
                        <w:rPr>
                          <w:rFonts w:ascii="Narkisim" w:hAnsi="Narkisim" w:cs="Narkisim"/>
                          <w:b/>
                          <w:bCs/>
                          <w:sz w:val="26"/>
                          <w:szCs w:val="26"/>
                        </w:rPr>
                        <w:t>All members welcome</w:t>
                      </w:r>
                    </w:p>
                    <w:p w14:paraId="196EE6CE" w14:textId="281168E6" w:rsidR="00516BC6" w:rsidRDefault="00516BC6" w:rsidP="00156069">
                      <w:pPr>
                        <w:rPr>
                          <w:rFonts w:ascii="Narkisim" w:hAnsi="Narkisim" w:cs="Narkisim"/>
                          <w:b/>
                          <w:bCs/>
                          <w:sz w:val="26"/>
                          <w:szCs w:val="26"/>
                        </w:rPr>
                      </w:pPr>
                    </w:p>
                    <w:p w14:paraId="5062F523" w14:textId="77777777" w:rsidR="00B7001F" w:rsidRDefault="00B7001F" w:rsidP="00156069">
                      <w:pPr>
                        <w:rPr>
                          <w:rFonts w:ascii="Narkisim" w:hAnsi="Narkisim" w:cs="Narkisim"/>
                          <w:b/>
                          <w:bCs/>
                          <w:sz w:val="26"/>
                          <w:szCs w:val="26"/>
                        </w:rPr>
                      </w:pPr>
                    </w:p>
                    <w:p w14:paraId="4E9920D6" w14:textId="7F63143B" w:rsidR="00516BC6" w:rsidRPr="00CF163E" w:rsidRDefault="00A421F8" w:rsidP="00B7001F">
                      <w:pPr>
                        <w:rPr>
                          <w:rFonts w:ascii="Narkisim" w:hAnsi="Narkisim" w:cs="Narkisim"/>
                          <w:b/>
                          <w:bCs/>
                          <w:sz w:val="24"/>
                          <w:szCs w:val="24"/>
                        </w:rPr>
                      </w:pPr>
                      <w:r>
                        <w:rPr>
                          <w:rFonts w:ascii="Narkisim" w:hAnsi="Narkisim" w:cs="Narkisim"/>
                          <w:b/>
                          <w:bCs/>
                          <w:sz w:val="26"/>
                          <w:szCs w:val="26"/>
                        </w:rPr>
                        <w:t>Z</w:t>
                      </w:r>
                      <w:r w:rsidR="00470E12">
                        <w:rPr>
                          <w:rFonts w:ascii="Narkisim" w:hAnsi="Narkisim" w:cs="Narkisim"/>
                          <w:b/>
                          <w:bCs/>
                          <w:sz w:val="26"/>
                          <w:szCs w:val="26"/>
                        </w:rPr>
                        <w:t xml:space="preserve">oom Link: </w:t>
                      </w:r>
                      <w:hyperlink r:id="rId36" w:history="1">
                        <w:r w:rsidR="00470E12" w:rsidRPr="00496223">
                          <w:rPr>
                            <w:rStyle w:val="Hyperlink"/>
                            <w:rFonts w:ascii="Roboto" w:hAnsi="Roboto"/>
                            <w:spacing w:val="3"/>
                            <w:sz w:val="21"/>
                            <w:szCs w:val="21"/>
                            <w:shd w:val="clear" w:color="auto" w:fill="F0F4F9"/>
                          </w:rPr>
                          <w:br/>
                          <w:t>https://us06web.zoom.us/j/7461036858</w:t>
                        </w:r>
                      </w:hyperlink>
                    </w:p>
                    <w:p w14:paraId="638D8DD4" w14:textId="77777777" w:rsidR="00516BC6" w:rsidRPr="00CF163E" w:rsidRDefault="00516BC6" w:rsidP="00860E78">
                      <w:pPr>
                        <w:rPr>
                          <w:rFonts w:ascii="Narkisim" w:hAnsi="Narkisim" w:cs="Narkisim"/>
                          <w:b/>
                          <w:bCs/>
                          <w:sz w:val="24"/>
                          <w:szCs w:val="24"/>
                        </w:rPr>
                      </w:pPr>
                      <w:r w:rsidRPr="00CF163E">
                        <w:rPr>
                          <w:rFonts w:ascii="Narkisim" w:hAnsi="Narkisim" w:cs="Narkisim"/>
                          <w:b/>
                          <w:bCs/>
                          <w:sz w:val="24"/>
                          <w:szCs w:val="24"/>
                        </w:rPr>
                        <w:t>Board Minutes available at:</w:t>
                      </w:r>
                    </w:p>
                    <w:p w14:paraId="4886E0EC" w14:textId="5C4FC09F" w:rsidR="00516BC6" w:rsidRPr="00422207" w:rsidRDefault="00470E12" w:rsidP="00860E78">
                      <w:pPr>
                        <w:rPr>
                          <w:rFonts w:ascii="Narkisim" w:hAnsi="Narkisim" w:cs="Narkisim"/>
                          <w:sz w:val="24"/>
                          <w:szCs w:val="24"/>
                        </w:rPr>
                      </w:pPr>
                      <w:hyperlink r:id="rId37" w:history="1">
                        <w:r w:rsidRPr="00496223">
                          <w:rPr>
                            <w:rStyle w:val="Hyperlink"/>
                            <w:rFonts w:ascii="Narkisim" w:hAnsi="Narkisim" w:cs="Narkisim"/>
                            <w:sz w:val="24"/>
                            <w:szCs w:val="24"/>
                          </w:rPr>
                          <w:t>https://txmn.org/lindheimer/chapter-info/lmn-board-members/lmn-board-minutes-archive/</w:t>
                        </w:r>
                      </w:hyperlink>
                    </w:p>
                    <w:p w14:paraId="796F8E94" w14:textId="77777777" w:rsidR="00516BC6" w:rsidRPr="00EB5D6F" w:rsidRDefault="00516BC6" w:rsidP="00860E78">
                      <w:pPr>
                        <w:rPr>
                          <w:rFonts w:ascii="Narkisim" w:hAnsi="Narkisim" w:cs="Narkisim"/>
                          <w:b/>
                          <w:bCs/>
                          <w:sz w:val="26"/>
                          <w:szCs w:val="26"/>
                        </w:rPr>
                      </w:pPr>
                    </w:p>
                  </w:txbxContent>
                </v:textbox>
                <w10:wrap type="square" anchorx="page"/>
              </v:shape>
            </w:pict>
          </mc:Fallback>
        </mc:AlternateContent>
      </w:r>
      <w:r w:rsidR="00F23FBD" w:rsidRPr="00A00EB7">
        <w:rPr>
          <w:rFonts w:ascii="Tempus Sans ITC" w:hAnsi="Tempus Sans ITC" w:cs="Narkisim"/>
          <w:b/>
          <w:noProof/>
          <w:sz w:val="36"/>
          <w:szCs w:val="36"/>
        </w:rPr>
        <mc:AlternateContent>
          <mc:Choice Requires="wps">
            <w:drawing>
              <wp:anchor distT="45720" distB="45720" distL="114300" distR="114300" simplePos="0" relativeHeight="251658241" behindDoc="0" locked="0" layoutInCell="1" allowOverlap="1" wp14:anchorId="2159B459" wp14:editId="6D8729F0">
                <wp:simplePos x="0" y="0"/>
                <wp:positionH relativeFrom="page">
                  <wp:posOffset>255905</wp:posOffset>
                </wp:positionH>
                <wp:positionV relativeFrom="paragraph">
                  <wp:posOffset>570865</wp:posOffset>
                </wp:positionV>
                <wp:extent cx="3383915" cy="1960245"/>
                <wp:effectExtent l="19050" t="19050" r="26035" b="20955"/>
                <wp:wrapThrough wrapText="bothSides">
                  <wp:wrapPolygon edited="0">
                    <wp:start x="-122" y="-210"/>
                    <wp:lineTo x="-122" y="21621"/>
                    <wp:lineTo x="21645" y="21621"/>
                    <wp:lineTo x="21645" y="-210"/>
                    <wp:lineTo x="-122" y="-210"/>
                  </wp:wrapPolygon>
                </wp:wrapThrough>
                <wp:docPr id="2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915" cy="1960245"/>
                        </a:xfrm>
                        <a:prstGeom prst="rect">
                          <a:avLst/>
                        </a:prstGeom>
                        <a:solidFill>
                          <a:srgbClr val="FBFBDB"/>
                        </a:solidFill>
                        <a:ln w="38100">
                          <a:solidFill>
                            <a:srgbClr val="000000"/>
                          </a:solidFill>
                          <a:miter lim="800000"/>
                          <a:headEnd/>
                          <a:tailEnd/>
                        </a:ln>
                      </wps:spPr>
                      <wps:txbx>
                        <w:txbxContent>
                          <w:p w14:paraId="359FB965" w14:textId="0127B447" w:rsidR="00516BC6" w:rsidRDefault="00516BC6" w:rsidP="00860E78">
                            <w:pPr>
                              <w:jc w:val="center"/>
                              <w:rPr>
                                <w:rFonts w:ascii="Narkisim" w:hAnsi="Narkisim" w:cs="Narkisim"/>
                                <w:b/>
                                <w:bCs/>
                                <w:sz w:val="24"/>
                                <w:szCs w:val="24"/>
                              </w:rPr>
                            </w:pPr>
                            <w:r w:rsidRPr="00CA3C63">
                              <w:rPr>
                                <w:rFonts w:ascii="Narkisim" w:hAnsi="Narkisim" w:cs="Narkisim" w:hint="cs"/>
                                <w:b/>
                                <w:bCs/>
                                <w:sz w:val="24"/>
                                <w:szCs w:val="24"/>
                              </w:rPr>
                              <w:t>202</w:t>
                            </w:r>
                            <w:r w:rsidR="008D2D2B">
                              <w:rPr>
                                <w:rFonts w:ascii="Narkisim" w:hAnsi="Narkisim" w:cs="Narkisim"/>
                                <w:b/>
                                <w:bCs/>
                                <w:sz w:val="24"/>
                                <w:szCs w:val="24"/>
                              </w:rPr>
                              <w:t xml:space="preserve">6 </w:t>
                            </w:r>
                            <w:r w:rsidRPr="00CA3C63">
                              <w:rPr>
                                <w:rFonts w:ascii="Narkisim" w:hAnsi="Narkisim" w:cs="Narkisim" w:hint="cs"/>
                                <w:b/>
                                <w:bCs/>
                                <w:sz w:val="24"/>
                                <w:szCs w:val="24"/>
                              </w:rPr>
                              <w:t>MONTHLY CHAPTER MEETINGS</w:t>
                            </w:r>
                          </w:p>
                          <w:p w14:paraId="4E17255C" w14:textId="77777777" w:rsidR="00233406" w:rsidRPr="00233406" w:rsidRDefault="00233406" w:rsidP="00860E78">
                            <w:pPr>
                              <w:jc w:val="center"/>
                              <w:rPr>
                                <w:rFonts w:ascii="Narkisim" w:hAnsi="Narkisim" w:cs="Narkisim"/>
                                <w:b/>
                                <w:bCs/>
                                <w:sz w:val="16"/>
                                <w:szCs w:val="16"/>
                              </w:rPr>
                            </w:pPr>
                          </w:p>
                          <w:p w14:paraId="7FA45194" w14:textId="77777777" w:rsidR="0041602A" w:rsidRDefault="00FE2C68" w:rsidP="00E22850">
                            <w:pPr>
                              <w:jc w:val="right"/>
                              <w:rPr>
                                <w:rFonts w:ascii="Narkisim" w:hAnsi="Narkisim" w:cs="Narkisim"/>
                                <w:b/>
                                <w:bCs/>
                                <w:sz w:val="28"/>
                                <w:szCs w:val="28"/>
                              </w:rPr>
                            </w:pPr>
                            <w:r w:rsidRPr="00FE2C68">
                              <w:t xml:space="preserve"> </w:t>
                            </w:r>
                            <w:r w:rsidR="009B0D5F" w:rsidRPr="00233406">
                              <w:rPr>
                                <w:rFonts w:ascii="Narkisim" w:hAnsi="Narkisim" w:cs="Narkisim"/>
                                <w:b/>
                                <w:bCs/>
                                <w:sz w:val="28"/>
                                <w:szCs w:val="28"/>
                              </w:rPr>
                              <w:t xml:space="preserve">Meetings are held </w:t>
                            </w:r>
                            <w:r w:rsidR="0051296F">
                              <w:rPr>
                                <w:rFonts w:ascii="Narkisim" w:hAnsi="Narkisim" w:cs="Narkisim"/>
                                <w:b/>
                                <w:bCs/>
                                <w:sz w:val="28"/>
                                <w:szCs w:val="28"/>
                              </w:rPr>
                              <w:t>in-person</w:t>
                            </w:r>
                            <w:r w:rsidR="0041602A">
                              <w:rPr>
                                <w:rFonts w:ascii="Narkisim" w:hAnsi="Narkisim" w:cs="Narkisim"/>
                                <w:b/>
                                <w:bCs/>
                                <w:sz w:val="28"/>
                                <w:szCs w:val="28"/>
                              </w:rPr>
                              <w:t xml:space="preserve"> </w:t>
                            </w:r>
                          </w:p>
                          <w:p w14:paraId="4004C021" w14:textId="77777777" w:rsidR="00445EA4" w:rsidRDefault="0041602A" w:rsidP="00E22850">
                            <w:pPr>
                              <w:jc w:val="right"/>
                              <w:rPr>
                                <w:rFonts w:ascii="Narkisim" w:hAnsi="Narkisim" w:cs="Narkisim"/>
                                <w:b/>
                                <w:bCs/>
                                <w:sz w:val="28"/>
                                <w:szCs w:val="28"/>
                              </w:rPr>
                            </w:pPr>
                            <w:r>
                              <w:rPr>
                                <w:rFonts w:ascii="Narkisim" w:hAnsi="Narkisim" w:cs="Narkisim"/>
                                <w:b/>
                                <w:bCs/>
                                <w:sz w:val="28"/>
                                <w:szCs w:val="28"/>
                              </w:rPr>
                              <w:t>or online</w:t>
                            </w:r>
                            <w:r w:rsidR="008E6C59">
                              <w:rPr>
                                <w:rFonts w:ascii="Narkisim" w:hAnsi="Narkisim" w:cs="Narkisim"/>
                                <w:b/>
                                <w:bCs/>
                                <w:sz w:val="28"/>
                                <w:szCs w:val="28"/>
                              </w:rPr>
                              <w:t xml:space="preserve"> every 3</w:t>
                            </w:r>
                            <w:r w:rsidR="008E6C59" w:rsidRPr="008E6C59">
                              <w:rPr>
                                <w:rFonts w:ascii="Narkisim" w:hAnsi="Narkisim" w:cs="Narkisim"/>
                                <w:b/>
                                <w:bCs/>
                                <w:sz w:val="28"/>
                                <w:szCs w:val="28"/>
                                <w:vertAlign w:val="superscript"/>
                              </w:rPr>
                              <w:t>rd</w:t>
                            </w:r>
                            <w:r w:rsidR="008E6C59">
                              <w:rPr>
                                <w:rFonts w:ascii="Narkisim" w:hAnsi="Narkisim" w:cs="Narkisim"/>
                                <w:b/>
                                <w:bCs/>
                                <w:sz w:val="28"/>
                                <w:szCs w:val="28"/>
                              </w:rPr>
                              <w:t xml:space="preserve"> Thursday</w:t>
                            </w:r>
                            <w:r w:rsidR="001069E7">
                              <w:rPr>
                                <w:rFonts w:ascii="Narkisim" w:hAnsi="Narkisim" w:cs="Narkisim"/>
                                <w:b/>
                                <w:bCs/>
                                <w:sz w:val="28"/>
                                <w:szCs w:val="28"/>
                              </w:rPr>
                              <w:t xml:space="preserve"> </w:t>
                            </w:r>
                            <w:r w:rsidR="001069E7">
                              <w:rPr>
                                <w:rFonts w:ascii="Narkisim" w:hAnsi="Narkisim" w:cs="Narkisim"/>
                                <w:b/>
                                <w:bCs/>
                                <w:sz w:val="28"/>
                                <w:szCs w:val="28"/>
                              </w:rPr>
                              <w:br/>
                            </w:r>
                            <w:r w:rsidR="00624601">
                              <w:rPr>
                                <w:rFonts w:ascii="Narkisim" w:hAnsi="Narkisim" w:cs="Narkisim"/>
                                <w:b/>
                                <w:bCs/>
                                <w:sz w:val="28"/>
                                <w:szCs w:val="28"/>
                              </w:rPr>
                              <w:t xml:space="preserve"> </w:t>
                            </w:r>
                            <w:r w:rsidR="001069E7">
                              <w:rPr>
                                <w:rFonts w:ascii="Narkisim" w:hAnsi="Narkisim" w:cs="Narkisim"/>
                                <w:b/>
                                <w:bCs/>
                                <w:sz w:val="28"/>
                                <w:szCs w:val="28"/>
                              </w:rPr>
                              <w:t>(unless otherwise noted)</w:t>
                            </w:r>
                            <w:r w:rsidR="00445EA4">
                              <w:rPr>
                                <w:rFonts w:ascii="Narkisim" w:hAnsi="Narkisim" w:cs="Narkisim"/>
                                <w:b/>
                                <w:bCs/>
                                <w:sz w:val="28"/>
                                <w:szCs w:val="28"/>
                              </w:rPr>
                              <w:t xml:space="preserve"> </w:t>
                            </w:r>
                          </w:p>
                          <w:p w14:paraId="78035399" w14:textId="77777777" w:rsidR="00445EA4" w:rsidRDefault="00445EA4" w:rsidP="00E22850">
                            <w:pPr>
                              <w:jc w:val="right"/>
                            </w:pPr>
                            <w:r>
                              <w:rPr>
                                <w:rFonts w:ascii="Narkisim" w:hAnsi="Narkisim" w:cs="Narkisim"/>
                                <w:b/>
                                <w:bCs/>
                                <w:sz w:val="28"/>
                                <w:szCs w:val="28"/>
                              </w:rPr>
                              <w:t xml:space="preserve">Click here </w:t>
                            </w:r>
                            <w:hyperlink r:id="rId38" w:history="1">
                              <w:r w:rsidRPr="00445EA4">
                                <w:rPr>
                                  <w:color w:val="0000FF"/>
                                  <w:u w:val="single"/>
                                </w:rPr>
                                <w:t>Monthly Chapter Meeting</w:t>
                              </w:r>
                            </w:hyperlink>
                          </w:p>
                          <w:p w14:paraId="7AEDA5B9" w14:textId="6482EE66" w:rsidR="0051296F" w:rsidRDefault="00445EA4" w:rsidP="00E22850">
                            <w:pPr>
                              <w:jc w:val="right"/>
                              <w:rPr>
                                <w:rFonts w:ascii="Narkisim" w:hAnsi="Narkisim" w:cs="Narkisim"/>
                                <w:b/>
                                <w:bCs/>
                                <w:sz w:val="28"/>
                                <w:szCs w:val="28"/>
                              </w:rPr>
                            </w:pPr>
                            <w:r>
                              <w:rPr>
                                <w:rFonts w:ascii="Narkisim" w:hAnsi="Narkisim" w:cs="Narkisim"/>
                                <w:b/>
                                <w:bCs/>
                                <w:sz w:val="28"/>
                                <w:szCs w:val="28"/>
                              </w:rPr>
                              <w:t>for the most up-to-date info</w:t>
                            </w:r>
                            <w:r w:rsidR="0051296F">
                              <w:rPr>
                                <w:rFonts w:ascii="Narkisim" w:hAnsi="Narkisim" w:cs="Narkisim"/>
                                <w:b/>
                                <w:bCs/>
                                <w:sz w:val="28"/>
                                <w:szCs w:val="28"/>
                              </w:rPr>
                              <w:t xml:space="preserve"> </w:t>
                            </w:r>
                          </w:p>
                          <w:p w14:paraId="47FEFA7A" w14:textId="77777777" w:rsidR="00445EA4" w:rsidRDefault="00445EA4" w:rsidP="00B5152F">
                            <w:pPr>
                              <w:jc w:val="center"/>
                              <w:rPr>
                                <w:rFonts w:ascii="Narkisim" w:hAnsi="Narkisim" w:cs="Narkisim"/>
                                <w:sz w:val="24"/>
                                <w:szCs w:val="24"/>
                              </w:rPr>
                            </w:pPr>
                          </w:p>
                          <w:p w14:paraId="798DE7EE" w14:textId="0E00991F" w:rsidR="00B5152F" w:rsidRDefault="0051296F" w:rsidP="00B5152F">
                            <w:pPr>
                              <w:jc w:val="center"/>
                              <w:rPr>
                                <w:rFonts w:ascii="Narkisim" w:hAnsi="Narkisim" w:cs="Narkisim"/>
                                <w:sz w:val="24"/>
                                <w:szCs w:val="24"/>
                              </w:rPr>
                            </w:pPr>
                            <w:r>
                              <w:rPr>
                                <w:rFonts w:ascii="Narkisim" w:hAnsi="Narkisim" w:cs="Narkisim"/>
                                <w:sz w:val="24"/>
                                <w:szCs w:val="24"/>
                              </w:rPr>
                              <w:t>Sign-up to bring snacks:</w:t>
                            </w:r>
                            <w:r w:rsidR="008D2D2B" w:rsidRPr="008D2D2B">
                              <w:t xml:space="preserve"> </w:t>
                            </w:r>
                            <w:hyperlink r:id="rId39" w:anchor="/" w:history="1">
                              <w:r w:rsidR="008D2D2B" w:rsidRPr="008D2D2B">
                                <w:rPr>
                                  <w:color w:val="0000FF"/>
                                  <w:u w:val="single"/>
                                </w:rPr>
                                <w:t>Lindheimer Master Naturalists: Lindheimer Master Naturalist Chapter Meeting Snacks</w:t>
                              </w:r>
                            </w:hyperlink>
                          </w:p>
                          <w:p w14:paraId="2D09933E" w14:textId="046CBA54" w:rsidR="00A70CDB" w:rsidRPr="008D2D2B" w:rsidRDefault="00A70CDB" w:rsidP="00B5152F">
                            <w:pPr>
                              <w:jc w:val="center"/>
                              <w:rPr>
                                <w:u w:val="single"/>
                              </w:rPr>
                            </w:pPr>
                          </w:p>
                          <w:p w14:paraId="25EAC958" w14:textId="77777777" w:rsidR="00516BC6" w:rsidRPr="00CA3C63" w:rsidRDefault="00516BC6" w:rsidP="00E22850">
                            <w:pPr>
                              <w:jc w:val="right"/>
                              <w:rPr>
                                <w:rFonts w:ascii="Narkisim" w:hAnsi="Narkisim" w:cs="Narkisim"/>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59B459" id="_x0000_s1031" type="#_x0000_t202" style="position:absolute;left:0;text-align:left;margin-left:20.15pt;margin-top:44.95pt;width:266.45pt;height:154.35pt;z-index:251658241;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QPYGQIAACgEAAAOAAAAZHJzL2Uyb0RvYy54bWysk9uO2yAQhu8r9R0Q943tHLaJFWe1SZqq&#10;0vYgbfsAGOMYFTMUSOzt03fA3mx6uqnqC8R44Gfmm5n1bd8qchbWSdAFzSYpJUJzqKQ+FvTL58Or&#10;JSXOM10xBVoU9FE4ert5+WLdmVxMoQFVCUtQRLu8MwVtvDd5kjjeiJa5CRih0VmDbZlH0x6TyrIO&#10;1VuVTNP0JunAVsYCF87h3/3gpJuoX9eC+4917YQnqqAYm4+rjWsZ1mSzZvnRMtNIPobB/iGKlkmN&#10;j16k9swzcrLyN6lWcgsOaj/h0CZQ15KLmANmk6W/ZPPQMCNiLgjHmQsm9/9k+Yfzg/lkie+30GMB&#10;YxLO3AP/6oiGXcP0UdxZC10jWIUPZwFZ0hmXj1cDape7IFJ276HCIrOThyjU17YNVDBPgupYgMcL&#10;dNF7wvHnbLacrbIFJRx92eomnc4X8Q2WP1031vm3AloSNgW1WNUoz873zodwWP50JLzmQMnqIJWK&#10;hj2WO2XJmWEHHLaH7X47qv90TGnSYSzLLE0HBH/VSOP3J41WeuxlJduCLi+HWB7AvdFV7DTPpBr2&#10;GLPSI8kAb8Do+7InsipoRBDAllA9IloLQ+viqOGmAfudkg7btqDu24lZQYl6p7E8q2w+D30ejfni&#10;9RQNe+0prz1Mc5QqqKdk2O58nI0ATsMdlrGWEfBzJGPI2I6R+zg6od+v7XjqecA3PwAAAP//AwBQ&#10;SwMEFAAGAAgAAAAhAPN2H6HdAAAACQEAAA8AAABkcnMvZG93bnJldi54bWxMj8FOwzAQRO9I/IO1&#10;SNyo0wZKEuJUFRJnRMuBoxtvk7T2OoqdNPD1LCd6XM3ozdtyMzsrJhxC50nBcpGAQKq96ahR8Ll/&#10;e8hAhKjJaOsJFXxjgE11e1PqwvgLfeC0i41gCIVCK2hj7AspQ92i02HheyTOjn5wOvI5NNIM+sJw&#10;Z+UqSdbS6Y54odU9vrZYn3ejUyCNZlD9s8d8PNnlsX0PX9tJqfu7efsCIuIc/8vwp8/qULHTwY9k&#10;grAKHpOUmwqyPAfB+dNzugJxUJDm2RpkVcrrD6pfAAAA//8DAFBLAQItABQABgAIAAAAIQC2gziS&#10;/gAAAOEBAAATAAAAAAAAAAAAAAAAAAAAAABbQ29udGVudF9UeXBlc10ueG1sUEsBAi0AFAAGAAgA&#10;AAAhADj9If/WAAAAlAEAAAsAAAAAAAAAAAAAAAAALwEAAF9yZWxzLy5yZWxzUEsBAi0AFAAGAAgA&#10;AAAhAJKVA9gZAgAAKAQAAA4AAAAAAAAAAAAAAAAALgIAAGRycy9lMm9Eb2MueG1sUEsBAi0AFAAG&#10;AAgAAAAhAPN2H6HdAAAACQEAAA8AAAAAAAAAAAAAAAAAcwQAAGRycy9kb3ducmV2LnhtbFBLBQYA&#10;AAAABAAEAPMAAAB9BQAAAAA=&#10;" fillcolor="#fbfbdb" strokeweight="3pt">
                <v:textbox>
                  <w:txbxContent>
                    <w:p w14:paraId="359FB965" w14:textId="0127B447" w:rsidR="00516BC6" w:rsidRDefault="00516BC6" w:rsidP="00860E78">
                      <w:pPr>
                        <w:jc w:val="center"/>
                        <w:rPr>
                          <w:rFonts w:ascii="Narkisim" w:hAnsi="Narkisim" w:cs="Narkisim"/>
                          <w:b/>
                          <w:bCs/>
                          <w:sz w:val="24"/>
                          <w:szCs w:val="24"/>
                        </w:rPr>
                      </w:pPr>
                      <w:r w:rsidRPr="00CA3C63">
                        <w:rPr>
                          <w:rFonts w:ascii="Narkisim" w:hAnsi="Narkisim" w:cs="Narkisim" w:hint="cs"/>
                          <w:b/>
                          <w:bCs/>
                          <w:sz w:val="24"/>
                          <w:szCs w:val="24"/>
                        </w:rPr>
                        <w:t>202</w:t>
                      </w:r>
                      <w:r w:rsidR="008D2D2B">
                        <w:rPr>
                          <w:rFonts w:ascii="Narkisim" w:hAnsi="Narkisim" w:cs="Narkisim"/>
                          <w:b/>
                          <w:bCs/>
                          <w:sz w:val="24"/>
                          <w:szCs w:val="24"/>
                        </w:rPr>
                        <w:t xml:space="preserve">6 </w:t>
                      </w:r>
                      <w:r w:rsidRPr="00CA3C63">
                        <w:rPr>
                          <w:rFonts w:ascii="Narkisim" w:hAnsi="Narkisim" w:cs="Narkisim" w:hint="cs"/>
                          <w:b/>
                          <w:bCs/>
                          <w:sz w:val="24"/>
                          <w:szCs w:val="24"/>
                        </w:rPr>
                        <w:t>MONTHLY CHAPTER MEETINGS</w:t>
                      </w:r>
                    </w:p>
                    <w:p w14:paraId="4E17255C" w14:textId="77777777" w:rsidR="00233406" w:rsidRPr="00233406" w:rsidRDefault="00233406" w:rsidP="00860E78">
                      <w:pPr>
                        <w:jc w:val="center"/>
                        <w:rPr>
                          <w:rFonts w:ascii="Narkisim" w:hAnsi="Narkisim" w:cs="Narkisim"/>
                          <w:b/>
                          <w:bCs/>
                          <w:sz w:val="16"/>
                          <w:szCs w:val="16"/>
                        </w:rPr>
                      </w:pPr>
                    </w:p>
                    <w:p w14:paraId="7FA45194" w14:textId="77777777" w:rsidR="0041602A" w:rsidRDefault="00FE2C68" w:rsidP="00E22850">
                      <w:pPr>
                        <w:jc w:val="right"/>
                        <w:rPr>
                          <w:rFonts w:ascii="Narkisim" w:hAnsi="Narkisim" w:cs="Narkisim"/>
                          <w:b/>
                          <w:bCs/>
                          <w:sz w:val="28"/>
                          <w:szCs w:val="28"/>
                        </w:rPr>
                      </w:pPr>
                      <w:r w:rsidRPr="00FE2C68">
                        <w:t xml:space="preserve"> </w:t>
                      </w:r>
                      <w:r w:rsidR="009B0D5F" w:rsidRPr="00233406">
                        <w:rPr>
                          <w:rFonts w:ascii="Narkisim" w:hAnsi="Narkisim" w:cs="Narkisim"/>
                          <w:b/>
                          <w:bCs/>
                          <w:sz w:val="28"/>
                          <w:szCs w:val="28"/>
                        </w:rPr>
                        <w:t xml:space="preserve">Meetings are held </w:t>
                      </w:r>
                      <w:r w:rsidR="0051296F">
                        <w:rPr>
                          <w:rFonts w:ascii="Narkisim" w:hAnsi="Narkisim" w:cs="Narkisim"/>
                          <w:b/>
                          <w:bCs/>
                          <w:sz w:val="28"/>
                          <w:szCs w:val="28"/>
                        </w:rPr>
                        <w:t>in-person</w:t>
                      </w:r>
                      <w:r w:rsidR="0041602A">
                        <w:rPr>
                          <w:rFonts w:ascii="Narkisim" w:hAnsi="Narkisim" w:cs="Narkisim"/>
                          <w:b/>
                          <w:bCs/>
                          <w:sz w:val="28"/>
                          <w:szCs w:val="28"/>
                        </w:rPr>
                        <w:t xml:space="preserve"> </w:t>
                      </w:r>
                    </w:p>
                    <w:p w14:paraId="4004C021" w14:textId="77777777" w:rsidR="00445EA4" w:rsidRDefault="0041602A" w:rsidP="00E22850">
                      <w:pPr>
                        <w:jc w:val="right"/>
                        <w:rPr>
                          <w:rFonts w:ascii="Narkisim" w:hAnsi="Narkisim" w:cs="Narkisim"/>
                          <w:b/>
                          <w:bCs/>
                          <w:sz w:val="28"/>
                          <w:szCs w:val="28"/>
                        </w:rPr>
                      </w:pPr>
                      <w:r>
                        <w:rPr>
                          <w:rFonts w:ascii="Narkisim" w:hAnsi="Narkisim" w:cs="Narkisim"/>
                          <w:b/>
                          <w:bCs/>
                          <w:sz w:val="28"/>
                          <w:szCs w:val="28"/>
                        </w:rPr>
                        <w:t>or online</w:t>
                      </w:r>
                      <w:r w:rsidR="008E6C59">
                        <w:rPr>
                          <w:rFonts w:ascii="Narkisim" w:hAnsi="Narkisim" w:cs="Narkisim"/>
                          <w:b/>
                          <w:bCs/>
                          <w:sz w:val="28"/>
                          <w:szCs w:val="28"/>
                        </w:rPr>
                        <w:t xml:space="preserve"> every 3</w:t>
                      </w:r>
                      <w:r w:rsidR="008E6C59" w:rsidRPr="008E6C59">
                        <w:rPr>
                          <w:rFonts w:ascii="Narkisim" w:hAnsi="Narkisim" w:cs="Narkisim"/>
                          <w:b/>
                          <w:bCs/>
                          <w:sz w:val="28"/>
                          <w:szCs w:val="28"/>
                          <w:vertAlign w:val="superscript"/>
                        </w:rPr>
                        <w:t>rd</w:t>
                      </w:r>
                      <w:r w:rsidR="008E6C59">
                        <w:rPr>
                          <w:rFonts w:ascii="Narkisim" w:hAnsi="Narkisim" w:cs="Narkisim"/>
                          <w:b/>
                          <w:bCs/>
                          <w:sz w:val="28"/>
                          <w:szCs w:val="28"/>
                        </w:rPr>
                        <w:t xml:space="preserve"> Thursday</w:t>
                      </w:r>
                      <w:r w:rsidR="001069E7">
                        <w:rPr>
                          <w:rFonts w:ascii="Narkisim" w:hAnsi="Narkisim" w:cs="Narkisim"/>
                          <w:b/>
                          <w:bCs/>
                          <w:sz w:val="28"/>
                          <w:szCs w:val="28"/>
                        </w:rPr>
                        <w:t xml:space="preserve"> </w:t>
                      </w:r>
                      <w:r w:rsidR="001069E7">
                        <w:rPr>
                          <w:rFonts w:ascii="Narkisim" w:hAnsi="Narkisim" w:cs="Narkisim"/>
                          <w:b/>
                          <w:bCs/>
                          <w:sz w:val="28"/>
                          <w:szCs w:val="28"/>
                        </w:rPr>
                        <w:br/>
                      </w:r>
                      <w:r w:rsidR="00624601">
                        <w:rPr>
                          <w:rFonts w:ascii="Narkisim" w:hAnsi="Narkisim" w:cs="Narkisim"/>
                          <w:b/>
                          <w:bCs/>
                          <w:sz w:val="28"/>
                          <w:szCs w:val="28"/>
                        </w:rPr>
                        <w:t xml:space="preserve"> </w:t>
                      </w:r>
                      <w:r w:rsidR="001069E7">
                        <w:rPr>
                          <w:rFonts w:ascii="Narkisim" w:hAnsi="Narkisim" w:cs="Narkisim"/>
                          <w:b/>
                          <w:bCs/>
                          <w:sz w:val="28"/>
                          <w:szCs w:val="28"/>
                        </w:rPr>
                        <w:t>(unless otherwise noted)</w:t>
                      </w:r>
                      <w:r w:rsidR="00445EA4">
                        <w:rPr>
                          <w:rFonts w:ascii="Narkisim" w:hAnsi="Narkisim" w:cs="Narkisim"/>
                          <w:b/>
                          <w:bCs/>
                          <w:sz w:val="28"/>
                          <w:szCs w:val="28"/>
                        </w:rPr>
                        <w:t xml:space="preserve"> </w:t>
                      </w:r>
                    </w:p>
                    <w:p w14:paraId="78035399" w14:textId="77777777" w:rsidR="00445EA4" w:rsidRDefault="00445EA4" w:rsidP="00E22850">
                      <w:pPr>
                        <w:jc w:val="right"/>
                      </w:pPr>
                      <w:r>
                        <w:rPr>
                          <w:rFonts w:ascii="Narkisim" w:hAnsi="Narkisim" w:cs="Narkisim"/>
                          <w:b/>
                          <w:bCs/>
                          <w:sz w:val="28"/>
                          <w:szCs w:val="28"/>
                        </w:rPr>
                        <w:t xml:space="preserve">Click here </w:t>
                      </w:r>
                      <w:hyperlink r:id="rId40" w:history="1">
                        <w:r w:rsidRPr="00445EA4">
                          <w:rPr>
                            <w:color w:val="0000FF"/>
                            <w:u w:val="single"/>
                          </w:rPr>
                          <w:t>Monthly Chapter Meeting</w:t>
                        </w:r>
                      </w:hyperlink>
                    </w:p>
                    <w:p w14:paraId="7AEDA5B9" w14:textId="6482EE66" w:rsidR="0051296F" w:rsidRDefault="00445EA4" w:rsidP="00E22850">
                      <w:pPr>
                        <w:jc w:val="right"/>
                        <w:rPr>
                          <w:rFonts w:ascii="Narkisim" w:hAnsi="Narkisim" w:cs="Narkisim"/>
                          <w:b/>
                          <w:bCs/>
                          <w:sz w:val="28"/>
                          <w:szCs w:val="28"/>
                        </w:rPr>
                      </w:pPr>
                      <w:r>
                        <w:rPr>
                          <w:rFonts w:ascii="Narkisim" w:hAnsi="Narkisim" w:cs="Narkisim"/>
                          <w:b/>
                          <w:bCs/>
                          <w:sz w:val="28"/>
                          <w:szCs w:val="28"/>
                        </w:rPr>
                        <w:t>for the most up-to-date info</w:t>
                      </w:r>
                      <w:r w:rsidR="0051296F">
                        <w:rPr>
                          <w:rFonts w:ascii="Narkisim" w:hAnsi="Narkisim" w:cs="Narkisim"/>
                          <w:b/>
                          <w:bCs/>
                          <w:sz w:val="28"/>
                          <w:szCs w:val="28"/>
                        </w:rPr>
                        <w:t xml:space="preserve"> </w:t>
                      </w:r>
                    </w:p>
                    <w:p w14:paraId="47FEFA7A" w14:textId="77777777" w:rsidR="00445EA4" w:rsidRDefault="00445EA4" w:rsidP="00B5152F">
                      <w:pPr>
                        <w:jc w:val="center"/>
                        <w:rPr>
                          <w:rFonts w:ascii="Narkisim" w:hAnsi="Narkisim" w:cs="Narkisim"/>
                          <w:sz w:val="24"/>
                          <w:szCs w:val="24"/>
                        </w:rPr>
                      </w:pPr>
                    </w:p>
                    <w:p w14:paraId="798DE7EE" w14:textId="0E00991F" w:rsidR="00B5152F" w:rsidRDefault="0051296F" w:rsidP="00B5152F">
                      <w:pPr>
                        <w:jc w:val="center"/>
                        <w:rPr>
                          <w:rFonts w:ascii="Narkisim" w:hAnsi="Narkisim" w:cs="Narkisim"/>
                          <w:sz w:val="24"/>
                          <w:szCs w:val="24"/>
                        </w:rPr>
                      </w:pPr>
                      <w:r>
                        <w:rPr>
                          <w:rFonts w:ascii="Narkisim" w:hAnsi="Narkisim" w:cs="Narkisim"/>
                          <w:sz w:val="24"/>
                          <w:szCs w:val="24"/>
                        </w:rPr>
                        <w:t>Sign-up to bring snacks:</w:t>
                      </w:r>
                      <w:r w:rsidR="008D2D2B" w:rsidRPr="008D2D2B">
                        <w:t xml:space="preserve"> </w:t>
                      </w:r>
                      <w:hyperlink r:id="rId41" w:anchor="/" w:history="1">
                        <w:r w:rsidR="008D2D2B" w:rsidRPr="008D2D2B">
                          <w:rPr>
                            <w:color w:val="0000FF"/>
                            <w:u w:val="single"/>
                          </w:rPr>
                          <w:t>Lindheimer Master Naturalists: Lindheimer Master Naturalist Chapter Meeting Snacks</w:t>
                        </w:r>
                      </w:hyperlink>
                    </w:p>
                    <w:p w14:paraId="2D09933E" w14:textId="046CBA54" w:rsidR="00A70CDB" w:rsidRPr="008D2D2B" w:rsidRDefault="00A70CDB" w:rsidP="00B5152F">
                      <w:pPr>
                        <w:jc w:val="center"/>
                        <w:rPr>
                          <w:u w:val="single"/>
                        </w:rPr>
                      </w:pPr>
                    </w:p>
                    <w:p w14:paraId="25EAC958" w14:textId="77777777" w:rsidR="00516BC6" w:rsidRPr="00CA3C63" w:rsidRDefault="00516BC6" w:rsidP="00E22850">
                      <w:pPr>
                        <w:jc w:val="right"/>
                        <w:rPr>
                          <w:rFonts w:ascii="Narkisim" w:hAnsi="Narkisim" w:cs="Narkisim"/>
                          <w:sz w:val="24"/>
                          <w:szCs w:val="24"/>
                        </w:rPr>
                      </w:pPr>
                    </w:p>
                  </w:txbxContent>
                </v:textbox>
                <w10:wrap type="through" anchorx="page"/>
              </v:shape>
            </w:pict>
          </mc:Fallback>
        </mc:AlternateContent>
      </w:r>
      <w:r w:rsidR="00BE607D">
        <w:rPr>
          <w:rFonts w:ascii="Tempus Sans ITC" w:hAnsi="Tempus Sans ITC"/>
          <w:b/>
          <w:bCs/>
          <w:sz w:val="36"/>
          <w:szCs w:val="36"/>
        </w:rPr>
        <w:t>Ch</w:t>
      </w:r>
      <w:r w:rsidR="00860E78" w:rsidRPr="00A00EB7">
        <w:rPr>
          <w:rFonts w:ascii="Tempus Sans ITC" w:hAnsi="Tempus Sans ITC"/>
          <w:b/>
          <w:bCs/>
          <w:sz w:val="36"/>
          <w:szCs w:val="36"/>
        </w:rPr>
        <w:t>apter Information Pag</w:t>
      </w:r>
      <w:r w:rsidR="00A76899">
        <w:rPr>
          <w:rFonts w:ascii="Tempus Sans ITC" w:hAnsi="Tempus Sans ITC"/>
          <w:b/>
          <w:bCs/>
          <w:sz w:val="36"/>
          <w:szCs w:val="36"/>
        </w:rPr>
        <w:t>e</w:t>
      </w:r>
    </w:p>
    <w:p w14:paraId="26AD04D3" w14:textId="59382847" w:rsidR="00FE2C68" w:rsidRDefault="00B7001F" w:rsidP="005778BD">
      <w:pPr>
        <w:jc w:val="center"/>
        <w:rPr>
          <w:rFonts w:ascii="Freestyle Script" w:hAnsi="Freestyle Script"/>
          <w:b/>
          <w:bCs/>
          <w:sz w:val="72"/>
          <w:szCs w:val="72"/>
        </w:rPr>
      </w:pPr>
      <w:r>
        <w:rPr>
          <w:noProof/>
        </w:rPr>
        <w:drawing>
          <wp:anchor distT="0" distB="0" distL="114300" distR="114300" simplePos="0" relativeHeight="251658271" behindDoc="0" locked="0" layoutInCell="1" allowOverlap="1" wp14:anchorId="38AFE177" wp14:editId="48F131B8">
            <wp:simplePos x="0" y="0"/>
            <wp:positionH relativeFrom="page">
              <wp:posOffset>3876675</wp:posOffset>
            </wp:positionH>
            <wp:positionV relativeFrom="paragraph">
              <wp:posOffset>7818755</wp:posOffset>
            </wp:positionV>
            <wp:extent cx="1929130" cy="1285875"/>
            <wp:effectExtent l="152400" t="152400" r="356870" b="371475"/>
            <wp:wrapNone/>
            <wp:docPr id="1057827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827589"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bwMode="auto">
                    <a:xfrm flipH="1">
                      <a:off x="0" y="0"/>
                      <a:ext cx="1929130" cy="12858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292410FD" w14:textId="59FF11A2" w:rsidR="0067228C" w:rsidRDefault="00B7001F" w:rsidP="005778BD">
      <w:pPr>
        <w:jc w:val="center"/>
        <w:rPr>
          <w:rFonts w:ascii="Freestyle Script" w:hAnsi="Freestyle Script"/>
          <w:b/>
          <w:bCs/>
          <w:sz w:val="72"/>
          <w:szCs w:val="72"/>
        </w:rPr>
      </w:pPr>
      <w:r w:rsidRPr="00F61C6A">
        <w:rPr>
          <w:rFonts w:ascii="Tempus Sans ITC" w:eastAsia="Times New Roman" w:hAnsi="Tempus Sans ITC" w:cs="Times New Roman"/>
          <w:b/>
          <w:bCs/>
          <w:noProof/>
          <w:sz w:val="44"/>
          <w:szCs w:val="44"/>
        </w:rPr>
        <mc:AlternateContent>
          <mc:Choice Requires="wps">
            <w:drawing>
              <wp:anchor distT="45720" distB="45720" distL="114300" distR="114300" simplePos="0" relativeHeight="251658266" behindDoc="0" locked="0" layoutInCell="1" allowOverlap="1" wp14:anchorId="79C4C519" wp14:editId="43F430D1">
                <wp:simplePos x="0" y="0"/>
                <wp:positionH relativeFrom="margin">
                  <wp:align>right</wp:align>
                </wp:positionH>
                <wp:positionV relativeFrom="paragraph">
                  <wp:posOffset>189865</wp:posOffset>
                </wp:positionV>
                <wp:extent cx="1600200" cy="885825"/>
                <wp:effectExtent l="0" t="0" r="0" b="9525"/>
                <wp:wrapNone/>
                <wp:docPr id="18835967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885825"/>
                        </a:xfrm>
                        <a:prstGeom prst="rect">
                          <a:avLst/>
                        </a:prstGeom>
                        <a:solidFill>
                          <a:srgbClr val="FFEEB9"/>
                        </a:solidFill>
                        <a:ln w="9525">
                          <a:noFill/>
                          <a:miter lim="800000"/>
                          <a:headEnd/>
                          <a:tailEnd/>
                        </a:ln>
                      </wps:spPr>
                      <wps:txbx>
                        <w:txbxContent>
                          <w:p w14:paraId="0A27B9E8" w14:textId="750AA4C2" w:rsidR="008E350C" w:rsidRPr="0067228C" w:rsidRDefault="001652DB">
                            <w:pPr>
                              <w:rPr>
                                <w:sz w:val="18"/>
                                <w:szCs w:val="18"/>
                              </w:rPr>
                            </w:pPr>
                            <w:r>
                              <w:rPr>
                                <w:sz w:val="18"/>
                                <w:szCs w:val="18"/>
                              </w:rPr>
                              <w:t>Photos c</w:t>
                            </w:r>
                            <w:r w:rsidR="008E350C">
                              <w:rPr>
                                <w:sz w:val="18"/>
                                <w:szCs w:val="18"/>
                              </w:rPr>
                              <w:t xml:space="preserve">lockwise from top L: </w:t>
                            </w:r>
                            <w:r w:rsidR="008D2D2B">
                              <w:rPr>
                                <w:sz w:val="18"/>
                                <w:szCs w:val="18"/>
                              </w:rPr>
                              <w:t>Laura Cavarett</w:t>
                            </w:r>
                            <w:r w:rsidR="008E350C">
                              <w:rPr>
                                <w:sz w:val="18"/>
                                <w:szCs w:val="18"/>
                              </w:rPr>
                              <w:t>a</w:t>
                            </w:r>
                            <w:r w:rsidR="00B7001F">
                              <w:rPr>
                                <w:sz w:val="18"/>
                                <w:szCs w:val="18"/>
                              </w:rPr>
                              <w:t>; Kris Moore, Laurie Dugan, Kris Moore, Nancy DeMarco, Cindy Goodrum, Launi Poppaditch, Edith Bergquist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C4C519" id="_x0000_s1032" type="#_x0000_t202" style="position:absolute;left:0;text-align:left;margin-left:74.8pt;margin-top:14.95pt;width:126pt;height:69.75pt;z-index:25165826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QRLEgIAAP0DAAAOAAAAZHJzL2Uyb0RvYy54bWysU8Fu2zAMvQ/YPwi6L3aCJEuMOkWbJsOA&#10;rhvQ7QNkSY6FyaImKbGzrx8lu2m23Yb5IIgm+Ug+Pt3c9q0mJ+m8AlPS6SSnRBoOQplDSb993b9b&#10;UeIDM4JpMLKkZ+np7ebtm5vOFnIGDWghHUEQ44vOlrQJwRZZ5nkjW+YnYKVBZw2uZQFNd8iEYx2i&#10;tzqb5fky68AJ64BL7/Hvw+Ckm4Rf15KHz3XtZSC6pNhbSKdLZxXPbHPDioNjtlF8bIP9QxctUwaL&#10;XqAeWGDk6NRfUK3iDjzUYcKhzaCuFZdpBpxmmv8xzXPDrEyzIDneXmjy/w+WP52e7RdHQn8PPS4w&#10;DeHtI/DvnhjYNswc5J1z0DWSCSw8jZRlnfXFmBqp9oWPIFX3CQQumR0DJKC+dm1kBeckiI4LOF9I&#10;l30gPJZc5jlukhKOvtVqsZotUglWvGRb58MHCS2Jl5I6XGpCZ6dHH2I3rHgJicU8aCX2SutkuEO1&#10;1Y6cGApgv9/t7tcj+m9h2pCupOsF1o5ZBmJ+0karAgpUqxaby+M3SCaysTMihQSm9HDHTrQZ6YmM&#10;DNyEvuqJEiVdxtzIVgXijHw5GPSI7wcvDbiflHSoxZL6H0fmJCX6o0HO19P5PIo3GfPF+xka7tpT&#10;XXuY4QhV0kDJcN2GJPhhsDvcTa0Sba+djC2jxhKb43uIIr62U9Trq938AgAA//8DAFBLAwQUAAYA&#10;CAAAACEADSWAz9wAAAAHAQAADwAAAGRycy9kb3ducmV2LnhtbEyPwU7DMBBE70j8g7VIvSDqNKIt&#10;CXGqKhIHKi4UPsCNlyQQ70ax26Z/z/YEx9kZzbwtNpPv1QnH0DEZWMwTUEg1u44aA58fLw9PoEK0&#10;5GzPhAYuGGBT3t4UNnd8pnc87WOjpIRCbg20MQ651qFu0dsw5wFJvC8evY0ix0a70Z6l3Pc6TZKV&#10;9rYjWWjtgFWL9c/+6A0sF+sQ7992xN+XV07WWDFNlTGzu2n7DCriFP/CcMUXdCiF6cBHckH1BuSR&#10;aCDNMlDipstUDgeJrbJH0GWh//OXvwAAAP//AwBQSwECLQAUAAYACAAAACEAtoM4kv4AAADhAQAA&#10;EwAAAAAAAAAAAAAAAAAAAAAAW0NvbnRlbnRfVHlwZXNdLnhtbFBLAQItABQABgAIAAAAIQA4/SH/&#10;1gAAAJQBAAALAAAAAAAAAAAAAAAAAC8BAABfcmVscy8ucmVsc1BLAQItABQABgAIAAAAIQBv7QRL&#10;EgIAAP0DAAAOAAAAAAAAAAAAAAAAAC4CAABkcnMvZTJvRG9jLnhtbFBLAQItABQABgAIAAAAIQAN&#10;JYDP3AAAAAcBAAAPAAAAAAAAAAAAAAAAAGwEAABkcnMvZG93bnJldi54bWxQSwUGAAAAAAQABADz&#10;AAAAdQUAAAAA&#10;" fillcolor="#ffeeb9" stroked="f">
                <v:textbox>
                  <w:txbxContent>
                    <w:p w14:paraId="0A27B9E8" w14:textId="750AA4C2" w:rsidR="008E350C" w:rsidRPr="0067228C" w:rsidRDefault="001652DB">
                      <w:pPr>
                        <w:rPr>
                          <w:sz w:val="18"/>
                          <w:szCs w:val="18"/>
                        </w:rPr>
                      </w:pPr>
                      <w:r>
                        <w:rPr>
                          <w:sz w:val="18"/>
                          <w:szCs w:val="18"/>
                        </w:rPr>
                        <w:t>Photos c</w:t>
                      </w:r>
                      <w:r w:rsidR="008E350C">
                        <w:rPr>
                          <w:sz w:val="18"/>
                          <w:szCs w:val="18"/>
                        </w:rPr>
                        <w:t xml:space="preserve">lockwise from top L: </w:t>
                      </w:r>
                      <w:r w:rsidR="008D2D2B">
                        <w:rPr>
                          <w:sz w:val="18"/>
                          <w:szCs w:val="18"/>
                        </w:rPr>
                        <w:t>Laura Cavarett</w:t>
                      </w:r>
                      <w:r w:rsidR="008E350C">
                        <w:rPr>
                          <w:sz w:val="18"/>
                          <w:szCs w:val="18"/>
                        </w:rPr>
                        <w:t>a</w:t>
                      </w:r>
                      <w:r w:rsidR="00B7001F">
                        <w:rPr>
                          <w:sz w:val="18"/>
                          <w:szCs w:val="18"/>
                        </w:rPr>
                        <w:t>; Kris Moore, Laurie Dugan, Kris Moore, Nancy DeMarco, Cindy Goodrum, Launi Poppaditch, Edith Bergquist</w:t>
                      </w:r>
                    </w:p>
                  </w:txbxContent>
                </v:textbox>
                <w10:wrap anchorx="margin"/>
              </v:shape>
            </w:pict>
          </mc:Fallback>
        </mc:AlternateContent>
      </w:r>
    </w:p>
    <w:p w14:paraId="3D901357" w14:textId="3FC05225" w:rsidR="0058741E" w:rsidRPr="00506794" w:rsidRDefault="00F94F43" w:rsidP="0058741E">
      <w:pPr>
        <w:jc w:val="center"/>
        <w:rPr>
          <w:rFonts w:ascii="Courier New" w:hAnsi="Courier New" w:cs="Courier New"/>
          <w:color w:val="1D2228"/>
          <w:sz w:val="32"/>
          <w:szCs w:val="32"/>
          <w:shd w:val="clear" w:color="auto" w:fill="FFFFFF"/>
        </w:rPr>
      </w:pPr>
      <w:r>
        <w:rPr>
          <w:rFonts w:ascii="Freestyle Script" w:hAnsi="Freestyle Script"/>
          <w:b/>
          <w:bCs/>
          <w:sz w:val="72"/>
          <w:szCs w:val="72"/>
        </w:rPr>
        <w:br w:type="page"/>
      </w:r>
      <w:r w:rsidR="0058741E" w:rsidRPr="00506794">
        <w:rPr>
          <w:rFonts w:ascii="Courier New" w:hAnsi="Courier New" w:cs="Courier New"/>
          <w:color w:val="1D2228"/>
          <w:sz w:val="32"/>
          <w:szCs w:val="32"/>
          <w:shd w:val="clear" w:color="auto" w:fill="FFFFFF"/>
        </w:rPr>
        <w:lastRenderedPageBreak/>
        <w:t>The Black Bee Assassin Bug</w:t>
      </w:r>
    </w:p>
    <w:p w14:paraId="65D2BD5E" w14:textId="47435E37" w:rsidR="0058741E" w:rsidRPr="00506794" w:rsidRDefault="00876E6D">
      <w:pPr>
        <w:rPr>
          <w:rFonts w:ascii="Courier New" w:hAnsi="Courier New" w:cs="Courier New"/>
          <w:color w:val="1D2228"/>
          <w:sz w:val="32"/>
          <w:szCs w:val="32"/>
          <w:shd w:val="clear" w:color="auto" w:fill="FFFFFF"/>
        </w:rPr>
      </w:pPr>
      <w:r w:rsidRPr="00506794">
        <w:rPr>
          <w:rFonts w:ascii="Courier New" w:hAnsi="Courier New" w:cs="Courier New"/>
          <w:noProof/>
          <w:color w:val="1D2228"/>
          <w:sz w:val="32"/>
          <w:szCs w:val="32"/>
          <w:shd w:val="clear" w:color="auto" w:fill="FFFFFF"/>
        </w:rPr>
        <w:drawing>
          <wp:anchor distT="0" distB="0" distL="114300" distR="114300" simplePos="0" relativeHeight="251658292" behindDoc="0" locked="0" layoutInCell="1" allowOverlap="1" wp14:anchorId="49DC9929" wp14:editId="5678C135">
            <wp:simplePos x="0" y="0"/>
            <wp:positionH relativeFrom="margin">
              <wp:align>left</wp:align>
            </wp:positionH>
            <wp:positionV relativeFrom="paragraph">
              <wp:posOffset>224155</wp:posOffset>
            </wp:positionV>
            <wp:extent cx="3542030" cy="4704715"/>
            <wp:effectExtent l="0" t="0" r="1270" b="635"/>
            <wp:wrapThrough wrapText="bothSides">
              <wp:wrapPolygon edited="0">
                <wp:start x="0" y="0"/>
                <wp:lineTo x="0" y="21515"/>
                <wp:lineTo x="21492" y="21515"/>
                <wp:lineTo x="21492" y="0"/>
                <wp:lineTo x="0" y="0"/>
              </wp:wrapPolygon>
            </wp:wrapThrough>
            <wp:docPr id="162643009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430091" name="Picture 162643009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561065" cy="4729852"/>
                    </a:xfrm>
                    <a:prstGeom prst="rect">
                      <a:avLst/>
                    </a:prstGeom>
                  </pic:spPr>
                </pic:pic>
              </a:graphicData>
            </a:graphic>
            <wp14:sizeRelH relativeFrom="margin">
              <wp14:pctWidth>0</wp14:pctWidth>
            </wp14:sizeRelH>
            <wp14:sizeRelV relativeFrom="margin">
              <wp14:pctHeight>0</wp14:pctHeight>
            </wp14:sizeRelV>
          </wp:anchor>
        </w:drawing>
      </w:r>
    </w:p>
    <w:p w14:paraId="0E59754C" w14:textId="571D05C7" w:rsidR="00876E6D" w:rsidRDefault="0058741E">
      <w:r w:rsidRPr="00506794">
        <w:rPr>
          <w:rFonts w:ascii="Courier New" w:hAnsi="Courier New" w:cs="Courier New"/>
          <w:color w:val="1D2228"/>
          <w:sz w:val="32"/>
          <w:szCs w:val="32"/>
          <w:shd w:val="clear" w:color="auto" w:fill="FFFFFF"/>
        </w:rPr>
        <w:t>Lurking in the shadows of your garden is a deadly creature with the intimidating</w:t>
      </w:r>
      <w:r w:rsidR="00506794">
        <w:rPr>
          <w:rFonts w:ascii="Courier New" w:hAnsi="Courier New" w:cs="Courier New"/>
          <w:color w:val="1D2228"/>
          <w:sz w:val="32"/>
          <w:szCs w:val="32"/>
          <w:shd w:val="clear" w:color="auto" w:fill="FFFFFF"/>
        </w:rPr>
        <w:t xml:space="preserve"> </w:t>
      </w:r>
      <w:r w:rsidRPr="00506794">
        <w:rPr>
          <w:rFonts w:ascii="Courier New" w:hAnsi="Courier New" w:cs="Courier New"/>
          <w:color w:val="1D2228"/>
          <w:sz w:val="32"/>
          <w:szCs w:val="32"/>
          <w:shd w:val="clear" w:color="auto" w:fill="FFFFFF"/>
        </w:rPr>
        <w:t xml:space="preserve">name of </w:t>
      </w:r>
      <w:r w:rsidRPr="00876E6D">
        <w:rPr>
          <w:rFonts w:ascii="Courier New" w:hAnsi="Courier New" w:cs="Courier New"/>
          <w:i/>
          <w:iCs/>
          <w:color w:val="1D2228"/>
          <w:sz w:val="32"/>
          <w:szCs w:val="32"/>
          <w:shd w:val="clear" w:color="auto" w:fill="FFFFFF"/>
        </w:rPr>
        <w:t>Apiomerus longispinis</w:t>
      </w:r>
      <w:r w:rsidR="00506794">
        <w:rPr>
          <w:rFonts w:ascii="Courier New" w:hAnsi="Courier New" w:cs="Courier New"/>
          <w:color w:val="1D2228"/>
          <w:sz w:val="32"/>
          <w:szCs w:val="32"/>
          <w:shd w:val="clear" w:color="auto" w:fill="FFFFFF"/>
        </w:rPr>
        <w:t>, the Black Bee Assassin Bug. The more you learn about this true bug, the more you realize it lives up to its name.</w:t>
      </w:r>
    </w:p>
    <w:p w14:paraId="206DFA74" w14:textId="77777777" w:rsidR="00876E6D" w:rsidRDefault="00876E6D"/>
    <w:p w14:paraId="69B0B4C9" w14:textId="54B5F28E" w:rsidR="00876E6D" w:rsidRPr="00876E6D" w:rsidRDefault="00ED378D" w:rsidP="00876E6D">
      <w:pPr>
        <w:rPr>
          <w:rFonts w:ascii="Courier New" w:hAnsi="Courier New" w:cs="Courier New"/>
          <w:sz w:val="24"/>
          <w:szCs w:val="24"/>
        </w:rPr>
      </w:pPr>
      <w:r>
        <w:rPr>
          <w:rFonts w:ascii="Courier New" w:hAnsi="Courier New" w:cs="Courier New"/>
          <w:noProof/>
          <w:color w:val="131315"/>
          <w:sz w:val="28"/>
          <w:szCs w:val="28"/>
          <w:u w:val="single"/>
        </w:rPr>
        <mc:AlternateContent>
          <mc:Choice Requires="wps">
            <w:drawing>
              <wp:anchor distT="0" distB="0" distL="114300" distR="114300" simplePos="0" relativeHeight="251659316" behindDoc="0" locked="0" layoutInCell="1" allowOverlap="1" wp14:anchorId="63271C6F" wp14:editId="40BF80FF">
                <wp:simplePos x="0" y="0"/>
                <wp:positionH relativeFrom="column">
                  <wp:posOffset>1760340</wp:posOffset>
                </wp:positionH>
                <wp:positionV relativeFrom="paragraph">
                  <wp:posOffset>2073601</wp:posOffset>
                </wp:positionV>
                <wp:extent cx="1754659" cy="288324"/>
                <wp:effectExtent l="0" t="0" r="17145" b="16510"/>
                <wp:wrapThrough wrapText="bothSides">
                  <wp:wrapPolygon edited="0">
                    <wp:start x="0" y="0"/>
                    <wp:lineTo x="0" y="21410"/>
                    <wp:lineTo x="21577" y="21410"/>
                    <wp:lineTo x="21577" y="0"/>
                    <wp:lineTo x="0" y="0"/>
                  </wp:wrapPolygon>
                </wp:wrapThrough>
                <wp:docPr id="1228493152" name="Text Box 16"/>
                <wp:cNvGraphicFramePr/>
                <a:graphic xmlns:a="http://schemas.openxmlformats.org/drawingml/2006/main">
                  <a:graphicData uri="http://schemas.microsoft.com/office/word/2010/wordprocessingShape">
                    <wps:wsp>
                      <wps:cNvSpPr txBox="1"/>
                      <wps:spPr>
                        <a:xfrm>
                          <a:off x="0" y="0"/>
                          <a:ext cx="1754659" cy="288324"/>
                        </a:xfrm>
                        <a:prstGeom prst="rect">
                          <a:avLst/>
                        </a:prstGeom>
                        <a:solidFill>
                          <a:schemeClr val="lt1"/>
                        </a:solidFill>
                        <a:ln w="6350">
                          <a:solidFill>
                            <a:prstClr val="black"/>
                          </a:solidFill>
                        </a:ln>
                      </wps:spPr>
                      <wps:txbx>
                        <w:txbxContent>
                          <w:p w14:paraId="3A5FBAC2" w14:textId="47B3DDA1" w:rsidR="00ED378D" w:rsidRDefault="00ED378D">
                            <w:r>
                              <w:t>Photo by Michael Laffey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271C6F" id="Text Box 16" o:spid="_x0000_s1033" type="#_x0000_t202" style="position:absolute;margin-left:138.6pt;margin-top:163.3pt;width:138.15pt;height:22.7pt;z-index:251659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Xy9PQIAAIMEAAAOAAAAZHJzL2Uyb0RvYy54bWysVN9v2jAQfp+0/8Hy+whQoDQiVIyKaRJq&#10;K9Gqz8ZxiDXH59mGhP31OzvhR7s9TXtxzr7z57vvvsvsvqkUOQjrJOiMDnp9SoTmkEu9y+jry+rL&#10;lBLnmc6ZAi0yehSO3s8/f5rVJhVDKEHlwhIE0S6tTUZL702aJI6XomKuB0ZodBZgK+Zxa3dJblmN&#10;6JVKhv3+JKnB5sYCF87h6UPrpPOIXxSC+6eicMITlVHMzcfVxnUb1mQ+Y+nOMlNK3qXB/iGLikmN&#10;j56hHphnZG/lH1CV5BYcFL7HoUqgKCQXsQasZtD/UM2mZEbEWpAcZ840uf8Hyx8PG/NsiW++QoMN&#10;DITUxqUOD0M9TWGr8MVMCfqRwuOZNtF4wsOl2/FoMr6jhKNvOJ3eDEcBJrncNtb5bwIqEoyMWmxL&#10;ZIsd1s63oaeQ8JgDJfOVVCpughTEUllyYNhE5WOOCP4uSmlSZ3RyM+5H4He+AH2+v1WM/+jSu4pC&#10;PKUx50vtwfLNtiEyz+jtiZct5Eeky0KrJGf4SiL8mjn/zCxKBxnCcfBPuBQKMCfoLEpKsL/+dh7i&#10;saPopaRGKWbU/dwzKyhR3zX2+m4wGgXtxs1ofDvEjb32bK89el8tAYka4OAZHs0Q79XJLCxUbzg1&#10;i/Aqupjm+HZG/clc+nZAcOq4WCxiEKrVML/WG8MDdGhMoPWleWPWdG31KIhHOImWpR+628aGmxoW&#10;ew+FjK0PPLesdvSj0qN4uqkMo3S9j1GXf8f8NwAAAP//AwBQSwMEFAAGAAgAAAAhAAOMDzvfAAAA&#10;CwEAAA8AAABkcnMvZG93bnJldi54bWxMj8tOwzAQRfdI/IM1SOyog6s8GuJUgAobVhTUtRtPbYvY&#10;jmw3DX+PWcFyZo7unNttFzuSGUM03nG4XxVA0A1eGqc4fH683DVAYhJOitE75PCNEbb99VUnWukv&#10;7h3nfVIkh7jYCg46pamlNA4arYgrP6HLt5MPVqQ8BkVlEJccbkfKiqKiVhiXP2gx4bPG4Wt/thx2&#10;T2qjhkYEvWukMfNyOL2pV85vb5bHByAJl/QHw69+Voc+Ox392clIRg6srllGOaxZVQHJRFmuSyDH&#10;vKlZAbTv6P8O/Q8AAAD//wMAUEsBAi0AFAAGAAgAAAAhALaDOJL+AAAA4QEAABMAAAAAAAAAAAAA&#10;AAAAAAAAAFtDb250ZW50X1R5cGVzXS54bWxQSwECLQAUAAYACAAAACEAOP0h/9YAAACUAQAACwAA&#10;AAAAAAAAAAAAAAAvAQAAX3JlbHMvLnJlbHNQSwECLQAUAAYACAAAACEAp7V8vT0CAACDBAAADgAA&#10;AAAAAAAAAAAAAAAuAgAAZHJzL2Uyb0RvYy54bWxQSwECLQAUAAYACAAAACEAA4wPO98AAAALAQAA&#10;DwAAAAAAAAAAAAAAAACXBAAAZHJzL2Rvd25yZXYueG1sUEsFBgAAAAAEAAQA8wAAAKMFAAAAAA==&#10;" fillcolor="white [3201]" strokeweight=".5pt">
                <v:textbox>
                  <w:txbxContent>
                    <w:p w14:paraId="3A5FBAC2" w14:textId="47B3DDA1" w:rsidR="00ED378D" w:rsidRDefault="00ED378D">
                      <w:r>
                        <w:t>Photo by Michael Laffey</w:t>
                      </w:r>
                    </w:p>
                  </w:txbxContent>
                </v:textbox>
                <w10:wrap type="through"/>
              </v:shape>
            </w:pict>
          </mc:Fallback>
        </mc:AlternateContent>
      </w:r>
      <w:r w:rsidR="00876E6D" w:rsidRPr="0036141F">
        <w:rPr>
          <w:rFonts w:ascii="Courier New" w:hAnsi="Courier New" w:cs="Courier New"/>
          <w:color w:val="131315"/>
          <w:sz w:val="28"/>
          <w:szCs w:val="28"/>
          <w:u w:val="single"/>
        </w:rPr>
        <w:t>How do they stalk and kill their prey?</w:t>
      </w:r>
      <w:r w:rsidR="00876E6D" w:rsidRPr="0036141F">
        <w:rPr>
          <w:rFonts w:ascii="Courier New" w:hAnsi="Courier New" w:cs="Courier New"/>
          <w:color w:val="131315"/>
          <w:sz w:val="28"/>
          <w:szCs w:val="28"/>
        </w:rPr>
        <w:t xml:space="preserve"> </w:t>
      </w:r>
      <w:r w:rsidR="00876E6D" w:rsidRPr="0036141F">
        <w:rPr>
          <w:rFonts w:ascii="Courier New" w:hAnsi="Courier New" w:cs="Courier New"/>
          <w:color w:val="131315"/>
          <w:sz w:val="28"/>
          <w:szCs w:val="28"/>
          <w:shd w:val="clear" w:color="auto" w:fill="FFFFFF"/>
        </w:rPr>
        <w:t xml:space="preserve">Assassin bugs employ various specialized hunting strategies. Many are ambush predators, patiently waiting for unsuspecting insects. Others actively stalk prey, using camouflage. Some exhibit aggressive mimicry, such as spider-hunting species that pluck webs to lure arachnids, or those that secrete sticky substances to ensnare ants. </w:t>
      </w:r>
      <w:r w:rsidR="00876E6D" w:rsidRPr="0036141F">
        <w:rPr>
          <w:rFonts w:ascii="Courier New" w:hAnsi="Courier New" w:cs="Courier New"/>
          <w:color w:val="131315"/>
          <w:sz w:val="28"/>
          <w:szCs w:val="28"/>
        </w:rPr>
        <w:t>Once prey is detected, the assassin bug uses its piercing-sucking mouthparts, called a rostrum, to deliver a quick strike. The bug injects venomous saliva through this rostrum, containing paralytic and digestive enzymes. This potent cocktail quickly immobilizes the prey and liquefies its internal tissues. The assassin bug then sucks out the digested contents</w:t>
      </w:r>
      <w:r w:rsidR="00670CB7" w:rsidRPr="0036141F">
        <w:rPr>
          <w:rFonts w:ascii="Courier New" w:hAnsi="Courier New" w:cs="Courier New"/>
          <w:color w:val="131315"/>
          <w:sz w:val="28"/>
          <w:szCs w:val="28"/>
        </w:rPr>
        <w:t xml:space="preserve"> because they don’t have chewing mouthparts.</w:t>
      </w:r>
      <w:r w:rsidR="00876E6D" w:rsidRPr="0036141F">
        <w:rPr>
          <w:rFonts w:ascii="Courier New" w:hAnsi="Courier New" w:cs="Courier New"/>
          <w:color w:val="131315"/>
          <w:sz w:val="28"/>
          <w:szCs w:val="28"/>
        </w:rPr>
        <w:t xml:space="preserve"> Their diet is varied, consisting of a wide range of insects and small arthropods. Common prey include flies, caterpillars, beetles, aphids, and leafhoppers. Some are specialized, like </w:t>
      </w:r>
      <w:r w:rsidR="00876E6D" w:rsidRPr="0036141F">
        <w:rPr>
          <w:rFonts w:ascii="Courier New" w:hAnsi="Courier New" w:cs="Courier New"/>
          <w:b/>
          <w:bCs/>
          <w:color w:val="131315"/>
          <w:sz w:val="28"/>
          <w:szCs w:val="28"/>
        </w:rPr>
        <w:t>bee assassins that target bees</w:t>
      </w:r>
      <w:r w:rsidR="00876E6D" w:rsidRPr="0036141F">
        <w:rPr>
          <w:rFonts w:ascii="Courier New" w:hAnsi="Courier New" w:cs="Courier New"/>
          <w:color w:val="131315"/>
          <w:sz w:val="28"/>
          <w:szCs w:val="28"/>
        </w:rPr>
        <w:t>, or those that prey on spiders. From “</w:t>
      </w:r>
      <w:hyperlink r:id="rId44" w:history="1">
        <w:r w:rsidR="00876E6D" w:rsidRPr="0036141F">
          <w:rPr>
            <w:rFonts w:ascii="Courier New" w:hAnsi="Courier New" w:cs="Courier New"/>
            <w:color w:val="0000FF"/>
            <w:sz w:val="28"/>
            <w:szCs w:val="28"/>
            <w:u w:val="single"/>
          </w:rPr>
          <w:t>What Do Assassin Bugs Do? And Are They Dangerous? - Biology Insights</w:t>
        </w:r>
      </w:hyperlink>
      <w:r w:rsidR="00876E6D">
        <w:rPr>
          <w:rFonts w:ascii="Courier New" w:hAnsi="Courier New" w:cs="Courier New"/>
          <w:sz w:val="24"/>
          <w:szCs w:val="24"/>
        </w:rPr>
        <w:t>”</w:t>
      </w:r>
    </w:p>
    <w:p w14:paraId="642C73A6" w14:textId="77777777" w:rsidR="00876E6D" w:rsidRDefault="00876E6D" w:rsidP="00876E6D"/>
    <w:p w14:paraId="596C14DE" w14:textId="77777777" w:rsidR="00876E6D" w:rsidRDefault="00876E6D" w:rsidP="00876E6D"/>
    <w:p w14:paraId="3C817EC3" w14:textId="185D96BA" w:rsidR="00876E6D" w:rsidRDefault="00876E6D" w:rsidP="00876E6D">
      <w:pPr>
        <w:rPr>
          <w:rFonts w:ascii="Freestyle Script" w:hAnsi="Freestyle Script"/>
          <w:b/>
          <w:bCs/>
          <w:sz w:val="72"/>
          <w:szCs w:val="72"/>
        </w:rPr>
      </w:pPr>
      <w:r>
        <w:t xml:space="preserve">For photos of assassin bugs, click here: </w:t>
      </w:r>
      <w:hyperlink r:id="rId45" w:history="1">
        <w:r w:rsidRPr="00876E6D">
          <w:rPr>
            <w:color w:val="0000FF"/>
            <w:u w:val="single"/>
          </w:rPr>
          <w:t>Assassin Bugs of Texas</w:t>
        </w:r>
      </w:hyperlink>
    </w:p>
    <w:p w14:paraId="4EE8DDC6" w14:textId="77777777" w:rsidR="00876E6D" w:rsidRDefault="00876E6D" w:rsidP="00876E6D"/>
    <w:p w14:paraId="0ACBF2C0" w14:textId="551DDCDA" w:rsidR="00A11464" w:rsidRPr="00020E9F" w:rsidRDefault="00876E6D" w:rsidP="00020E9F">
      <w:pPr>
        <w:pStyle w:val="NormalWeb"/>
        <w:shd w:val="clear" w:color="auto" w:fill="FFFFFF"/>
        <w:spacing w:before="0" w:beforeAutospacing="0" w:after="360" w:afterAutospacing="0"/>
        <w:rPr>
          <w:rFonts w:ascii="Courier New" w:hAnsi="Courier New" w:cs="Courier New"/>
          <w:color w:val="131315"/>
          <w:sz w:val="26"/>
          <w:szCs w:val="26"/>
        </w:rPr>
      </w:pPr>
      <w:r>
        <w:rPr>
          <w:rFonts w:ascii="Freestyle Script" w:hAnsi="Freestyle Script"/>
          <w:b/>
          <w:bCs/>
          <w:sz w:val="72"/>
          <w:szCs w:val="72"/>
        </w:rPr>
        <w:br w:type="page"/>
      </w:r>
      <w:r w:rsidR="00015DC6" w:rsidRPr="0007225E">
        <w:rPr>
          <w:rFonts w:ascii="Tempus Sans ITC" w:hAnsi="Tempus Sans ITC" w:cs="Arial"/>
          <w:b/>
          <w:bCs/>
          <w:color w:val="202122"/>
          <w:sz w:val="52"/>
          <w:szCs w:val="52"/>
        </w:rPr>
        <w:lastRenderedPageBreak/>
        <w:t>April 2026 Photo Winners</w:t>
      </w:r>
    </w:p>
    <w:p w14:paraId="08A25B36" w14:textId="3E78B230" w:rsidR="00A11464" w:rsidRDefault="004E7170">
      <w:pPr>
        <w:rPr>
          <w:rFonts w:ascii="Tempus Sans ITC" w:hAnsi="Tempus Sans ITC" w:cs="Arial"/>
          <w:b/>
          <w:bCs/>
          <w:color w:val="202122"/>
          <w:sz w:val="28"/>
          <w:szCs w:val="28"/>
        </w:rPr>
      </w:pPr>
      <w:r w:rsidRPr="004E7170">
        <w:rPr>
          <w:noProof/>
        </w:rPr>
        <w:drawing>
          <wp:anchor distT="0" distB="0" distL="114300" distR="114300" simplePos="0" relativeHeight="251684916" behindDoc="0" locked="0" layoutInCell="1" allowOverlap="1" wp14:anchorId="5D181CE2" wp14:editId="6A086DFC">
            <wp:simplePos x="0" y="0"/>
            <wp:positionH relativeFrom="column">
              <wp:posOffset>4144645</wp:posOffset>
            </wp:positionH>
            <wp:positionV relativeFrom="paragraph">
              <wp:posOffset>2075815</wp:posOffset>
            </wp:positionV>
            <wp:extent cx="2905125" cy="2376170"/>
            <wp:effectExtent l="0" t="0" r="9525" b="5080"/>
            <wp:wrapThrough wrapText="bothSides">
              <wp:wrapPolygon edited="0">
                <wp:start x="0" y="0"/>
                <wp:lineTo x="0" y="21473"/>
                <wp:lineTo x="21529" y="21473"/>
                <wp:lineTo x="21529" y="0"/>
                <wp:lineTo x="0" y="0"/>
              </wp:wrapPolygon>
            </wp:wrapThrough>
            <wp:docPr id="123287266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05125" cy="23761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225E" w:rsidRPr="009F5DEC">
        <w:rPr>
          <w:rFonts w:ascii="Freestyle Script" w:hAnsi="Freestyle Script"/>
          <w:b/>
          <w:bCs/>
          <w:noProof/>
          <w:sz w:val="72"/>
          <w:szCs w:val="72"/>
        </w:rPr>
        <mc:AlternateContent>
          <mc:Choice Requires="wps">
            <w:drawing>
              <wp:anchor distT="45720" distB="45720" distL="114300" distR="114300" simplePos="0" relativeHeight="251675700" behindDoc="0" locked="0" layoutInCell="1" allowOverlap="1" wp14:anchorId="37607271" wp14:editId="552DED30">
                <wp:simplePos x="0" y="0"/>
                <wp:positionH relativeFrom="margin">
                  <wp:posOffset>4411980</wp:posOffset>
                </wp:positionH>
                <wp:positionV relativeFrom="paragraph">
                  <wp:posOffset>169545</wp:posOffset>
                </wp:positionV>
                <wp:extent cx="2124075" cy="1076325"/>
                <wp:effectExtent l="0" t="0" r="28575" b="28575"/>
                <wp:wrapThrough wrapText="bothSides">
                  <wp:wrapPolygon edited="0">
                    <wp:start x="0" y="0"/>
                    <wp:lineTo x="0" y="21791"/>
                    <wp:lineTo x="21697" y="21791"/>
                    <wp:lineTo x="21697" y="0"/>
                    <wp:lineTo x="0" y="0"/>
                  </wp:wrapPolygon>
                </wp:wrapThrough>
                <wp:docPr id="17611025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076325"/>
                        </a:xfrm>
                        <a:prstGeom prst="rect">
                          <a:avLst/>
                        </a:prstGeom>
                        <a:solidFill>
                          <a:schemeClr val="tx2">
                            <a:lumMod val="20000"/>
                            <a:lumOff val="80000"/>
                          </a:schemeClr>
                        </a:solidFill>
                        <a:ln w="9525">
                          <a:solidFill>
                            <a:srgbClr val="000000"/>
                          </a:solidFill>
                          <a:miter lim="800000"/>
                          <a:headEnd/>
                          <a:tailEnd/>
                        </a:ln>
                      </wps:spPr>
                      <wps:txbx>
                        <w:txbxContent>
                          <w:p w14:paraId="1DF29BC0" w14:textId="7D322624" w:rsidR="0007225E" w:rsidRPr="0007225E" w:rsidRDefault="0007225E" w:rsidP="00015DC6">
                            <w:pPr>
                              <w:rPr>
                                <w:rFonts w:ascii="Tempus Sans ITC" w:hAnsi="Tempus Sans ITC" w:cs="Aptos Serif"/>
                                <w:b/>
                                <w:bCs/>
                                <w:color w:val="000000" w:themeColor="text1"/>
                                <w:sz w:val="28"/>
                                <w:szCs w:val="28"/>
                              </w:rPr>
                            </w:pPr>
                            <w:r w:rsidRPr="0007225E">
                              <w:rPr>
                                <w:rFonts w:ascii="Tempus Sans ITC" w:hAnsi="Tempus Sans ITC" w:cs="Aptos Serif"/>
                                <w:b/>
                                <w:bCs/>
                                <w:color w:val="000000" w:themeColor="text1"/>
                                <w:sz w:val="28"/>
                                <w:szCs w:val="28"/>
                              </w:rPr>
                              <w:t>Photos by:</w:t>
                            </w:r>
                          </w:p>
                          <w:p w14:paraId="5182D175" w14:textId="1214D2AC" w:rsidR="00015DC6" w:rsidRPr="0007225E" w:rsidRDefault="00015DC6" w:rsidP="00015DC6">
                            <w:pPr>
                              <w:rPr>
                                <w:rFonts w:ascii="Tempus Sans ITC" w:hAnsi="Tempus Sans ITC" w:cs="Aptos Serif"/>
                                <w:b/>
                                <w:bCs/>
                                <w:color w:val="000000" w:themeColor="text1"/>
                                <w:sz w:val="28"/>
                                <w:szCs w:val="28"/>
                              </w:rPr>
                            </w:pPr>
                            <w:r w:rsidRPr="0007225E">
                              <w:rPr>
                                <w:rFonts w:ascii="Tempus Sans ITC" w:hAnsi="Tempus Sans ITC" w:cs="Aptos Serif"/>
                                <w:b/>
                                <w:bCs/>
                                <w:color w:val="000000" w:themeColor="text1"/>
                                <w:sz w:val="28"/>
                                <w:szCs w:val="28"/>
                              </w:rPr>
                              <w:t>1</w:t>
                            </w:r>
                            <w:r w:rsidRPr="0007225E">
                              <w:rPr>
                                <w:rFonts w:ascii="Tempus Sans ITC" w:hAnsi="Tempus Sans ITC" w:cs="Aptos Serif"/>
                                <w:b/>
                                <w:bCs/>
                                <w:color w:val="000000" w:themeColor="text1"/>
                                <w:sz w:val="28"/>
                                <w:szCs w:val="28"/>
                                <w:vertAlign w:val="superscript"/>
                              </w:rPr>
                              <w:t>st</w:t>
                            </w:r>
                            <w:r w:rsidRPr="0007225E">
                              <w:rPr>
                                <w:rFonts w:ascii="Tempus Sans ITC" w:hAnsi="Tempus Sans ITC" w:cs="Aptos Serif"/>
                                <w:b/>
                                <w:bCs/>
                                <w:color w:val="000000" w:themeColor="text1"/>
                                <w:sz w:val="28"/>
                                <w:szCs w:val="28"/>
                              </w:rPr>
                              <w:t xml:space="preserve"> </w:t>
                            </w:r>
                            <w:r w:rsidR="0007225E" w:rsidRPr="0007225E">
                              <w:rPr>
                                <w:rFonts w:ascii="Tempus Sans ITC" w:hAnsi="Tempus Sans ITC" w:cs="Aptos Serif"/>
                                <w:b/>
                                <w:bCs/>
                                <w:color w:val="000000" w:themeColor="text1"/>
                                <w:sz w:val="28"/>
                                <w:szCs w:val="28"/>
                              </w:rPr>
                              <w:t>Loran Wilson</w:t>
                            </w:r>
                          </w:p>
                          <w:p w14:paraId="22AA4D2C" w14:textId="4818A7EF" w:rsidR="00015DC6" w:rsidRPr="0007225E" w:rsidRDefault="00015DC6" w:rsidP="00015DC6">
                            <w:pPr>
                              <w:rPr>
                                <w:rFonts w:ascii="Tempus Sans ITC" w:hAnsi="Tempus Sans ITC" w:cs="Aptos Serif"/>
                                <w:b/>
                                <w:bCs/>
                                <w:color w:val="000000" w:themeColor="text1"/>
                                <w:sz w:val="28"/>
                                <w:szCs w:val="28"/>
                              </w:rPr>
                            </w:pPr>
                            <w:r w:rsidRPr="0007225E">
                              <w:rPr>
                                <w:rFonts w:ascii="Tempus Sans ITC" w:hAnsi="Tempus Sans ITC" w:cs="Aptos Serif"/>
                                <w:b/>
                                <w:bCs/>
                                <w:color w:val="000000" w:themeColor="text1"/>
                                <w:sz w:val="28"/>
                                <w:szCs w:val="28"/>
                              </w:rPr>
                              <w:t>2</w:t>
                            </w:r>
                            <w:r w:rsidRPr="0007225E">
                              <w:rPr>
                                <w:rFonts w:ascii="Tempus Sans ITC" w:hAnsi="Tempus Sans ITC" w:cs="Aptos Serif"/>
                                <w:b/>
                                <w:bCs/>
                                <w:color w:val="000000" w:themeColor="text1"/>
                                <w:sz w:val="28"/>
                                <w:szCs w:val="28"/>
                                <w:vertAlign w:val="superscript"/>
                              </w:rPr>
                              <w:t>nd</w:t>
                            </w:r>
                            <w:r w:rsidRPr="0007225E">
                              <w:rPr>
                                <w:rFonts w:ascii="Tempus Sans ITC" w:hAnsi="Tempus Sans ITC" w:cs="Aptos Serif"/>
                                <w:b/>
                                <w:bCs/>
                                <w:color w:val="000000" w:themeColor="text1"/>
                                <w:sz w:val="28"/>
                                <w:szCs w:val="28"/>
                              </w:rPr>
                              <w:t xml:space="preserve"> </w:t>
                            </w:r>
                            <w:r w:rsidR="0007225E" w:rsidRPr="0007225E">
                              <w:rPr>
                                <w:rFonts w:ascii="Tempus Sans ITC" w:hAnsi="Tempus Sans ITC" w:cs="Aptos Serif"/>
                                <w:b/>
                                <w:bCs/>
                                <w:color w:val="000000" w:themeColor="text1"/>
                                <w:sz w:val="28"/>
                                <w:szCs w:val="28"/>
                              </w:rPr>
                              <w:t>Nancy DeMarco</w:t>
                            </w:r>
                          </w:p>
                          <w:p w14:paraId="7A5F5863" w14:textId="43E2C83B" w:rsidR="00015DC6" w:rsidRPr="0007225E" w:rsidRDefault="00015DC6" w:rsidP="00015DC6">
                            <w:pPr>
                              <w:rPr>
                                <w:rFonts w:ascii="Tempus Sans ITC" w:hAnsi="Tempus Sans ITC" w:cs="Aptos Serif"/>
                                <w:color w:val="000000" w:themeColor="text1"/>
                                <w:sz w:val="28"/>
                                <w:szCs w:val="28"/>
                              </w:rPr>
                            </w:pPr>
                            <w:r w:rsidRPr="0007225E">
                              <w:rPr>
                                <w:rFonts w:ascii="Tempus Sans ITC" w:hAnsi="Tempus Sans ITC" w:cs="Aptos Serif"/>
                                <w:b/>
                                <w:bCs/>
                                <w:color w:val="000000" w:themeColor="text1"/>
                                <w:sz w:val="28"/>
                                <w:szCs w:val="28"/>
                              </w:rPr>
                              <w:t>3</w:t>
                            </w:r>
                            <w:r w:rsidRPr="0007225E">
                              <w:rPr>
                                <w:rFonts w:ascii="Tempus Sans ITC" w:hAnsi="Tempus Sans ITC" w:cs="Aptos Serif"/>
                                <w:b/>
                                <w:bCs/>
                                <w:color w:val="000000" w:themeColor="text1"/>
                                <w:sz w:val="28"/>
                                <w:szCs w:val="28"/>
                                <w:vertAlign w:val="superscript"/>
                              </w:rPr>
                              <w:t>rd</w:t>
                            </w:r>
                            <w:r w:rsidRPr="0007225E">
                              <w:rPr>
                                <w:rFonts w:ascii="Tempus Sans ITC" w:hAnsi="Tempus Sans ITC" w:cs="Aptos Serif"/>
                                <w:b/>
                                <w:bCs/>
                                <w:color w:val="000000" w:themeColor="text1"/>
                                <w:sz w:val="28"/>
                                <w:szCs w:val="28"/>
                              </w:rPr>
                              <w:t xml:space="preserve"> </w:t>
                            </w:r>
                            <w:r w:rsidR="0007225E" w:rsidRPr="0007225E">
                              <w:rPr>
                                <w:rFonts w:ascii="Tempus Sans ITC" w:hAnsi="Tempus Sans ITC" w:cs="Aptos Serif"/>
                                <w:b/>
                                <w:bCs/>
                                <w:color w:val="000000" w:themeColor="text1"/>
                                <w:sz w:val="28"/>
                                <w:szCs w:val="28"/>
                              </w:rPr>
                              <w:t>Caroline Andrews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607271" id="_x0000_s1034" type="#_x0000_t202" style="position:absolute;margin-left:347.4pt;margin-top:13.35pt;width:167.25pt;height:84.75pt;z-index:2516757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wilMwIAAGEEAAAOAAAAZHJzL2Uyb0RvYy54bWysVNtu2zAMfR+wfxD0vtjxkqY14hRdug4D&#10;ugvQ7QNkWY6FSaImKbGzrx8lO2m2vg17EUTSOoc8JL2+HbQiB+G8BFPR+SynRBgOjTS7in7/9vDm&#10;mhIfmGmYAiMqehSe3m5ev1r3thQFdKAa4QiCGF/2tqJdCLbMMs87oZmfgRUGgy04zQKabpc1jvWI&#10;rlVW5PlV1oNrrAMuvEfv/Rikm4TftoKHL23rRSCqophbSKdLZx3PbLNm5c4x20k+pcH+IQvNpEHS&#10;M9Q9C4zsnXwBpSV34KENMw46g7aVXKQasJp5/lc1Tx2zItWC4nh7lsn/P1j++fBkvzoShncwYANT&#10;Ed4+Av/hiYFtx8xO3DkHfSdYg8TzKFnWW19OT6PUvvQRpO4/QYNNZvsACWhonY6qYJ0E0bEBx7Po&#10;YgiEo7OYF4t8taSEY2yer67eFsvEwcrTc+t8+CBAk3ipqMOuJnh2ePQhpsPK0yeRzYOSzYNUKhlx&#10;ksRWOXJgOANhKNJTtdeY6+jDOcqnSUA3zsvovj65ET7NY0RJZH8QKEP6it4sMeuX5G5Xn6kj3MgT&#10;AS9z1DLgEiipK5pIp2Si4u9Nk0Y0MKnGOz5WZmpBVH3UPwz1QGSDAFG72JEamiP2xME487ijeOnA&#10;/aKkx3mvqP+5Z05Qoj4a7OvNfLGIC5KMxXJVoOEuI/VlhBmOUCgnJeN1G9JSRQUM3GH/W5k685zJ&#10;lDLOcdJw2rm4KJd2+ur5z7D5DQAA//8DAFBLAwQUAAYACAAAACEADVU6e+AAAAALAQAADwAAAGRy&#10;cy9kb3ducmV2LnhtbEyPwU7DMBBE70j8g7VI3KhNigIJcaoKwSkSogVVPW7jbRIRr6PYTcPf457g&#10;tqMdzbwpVrPtxUSj7xxruF8oEMS1Mx03Gr4+3+6eQPiAbLB3TBp+yMOqvL4qMDfuzBuatqERMYR9&#10;jhraEIZcSl+3ZNEv3EAcf0c3WgxRjo00I55juO1lolQqLXYcG1oc6KWl+nt7shreq+OakqxaVhOy&#10;6l53H97vG61vb+b1M4hAc/gzwwU/okMZmQ7uxMaLXkOaPUT0oCFJH0FcDCrJliAO8crSBGRZyP8b&#10;yl8AAAD//wMAUEsBAi0AFAAGAAgAAAAhALaDOJL+AAAA4QEAABMAAAAAAAAAAAAAAAAAAAAAAFtD&#10;b250ZW50X1R5cGVzXS54bWxQSwECLQAUAAYACAAAACEAOP0h/9YAAACUAQAACwAAAAAAAAAAAAAA&#10;AAAvAQAAX3JlbHMvLnJlbHNQSwECLQAUAAYACAAAACEAMyMIpTMCAABhBAAADgAAAAAAAAAAAAAA&#10;AAAuAgAAZHJzL2Uyb0RvYy54bWxQSwECLQAUAAYACAAAACEADVU6e+AAAAALAQAADwAAAAAAAAAA&#10;AAAAAACNBAAAZHJzL2Rvd25yZXYueG1sUEsFBgAAAAAEAAQA8wAAAJoFAAAAAA==&#10;" fillcolor="#d5dce4 [671]">
                <v:textbox>
                  <w:txbxContent>
                    <w:p w14:paraId="1DF29BC0" w14:textId="7D322624" w:rsidR="0007225E" w:rsidRPr="0007225E" w:rsidRDefault="0007225E" w:rsidP="00015DC6">
                      <w:pPr>
                        <w:rPr>
                          <w:rFonts w:ascii="Tempus Sans ITC" w:hAnsi="Tempus Sans ITC" w:cs="Aptos Serif"/>
                          <w:b/>
                          <w:bCs/>
                          <w:color w:val="000000" w:themeColor="text1"/>
                          <w:sz w:val="28"/>
                          <w:szCs w:val="28"/>
                        </w:rPr>
                      </w:pPr>
                      <w:r w:rsidRPr="0007225E">
                        <w:rPr>
                          <w:rFonts w:ascii="Tempus Sans ITC" w:hAnsi="Tempus Sans ITC" w:cs="Aptos Serif"/>
                          <w:b/>
                          <w:bCs/>
                          <w:color w:val="000000" w:themeColor="text1"/>
                          <w:sz w:val="28"/>
                          <w:szCs w:val="28"/>
                        </w:rPr>
                        <w:t>Photos by:</w:t>
                      </w:r>
                    </w:p>
                    <w:p w14:paraId="5182D175" w14:textId="1214D2AC" w:rsidR="00015DC6" w:rsidRPr="0007225E" w:rsidRDefault="00015DC6" w:rsidP="00015DC6">
                      <w:pPr>
                        <w:rPr>
                          <w:rFonts w:ascii="Tempus Sans ITC" w:hAnsi="Tempus Sans ITC" w:cs="Aptos Serif"/>
                          <w:b/>
                          <w:bCs/>
                          <w:color w:val="000000" w:themeColor="text1"/>
                          <w:sz w:val="28"/>
                          <w:szCs w:val="28"/>
                        </w:rPr>
                      </w:pPr>
                      <w:r w:rsidRPr="0007225E">
                        <w:rPr>
                          <w:rFonts w:ascii="Tempus Sans ITC" w:hAnsi="Tempus Sans ITC" w:cs="Aptos Serif"/>
                          <w:b/>
                          <w:bCs/>
                          <w:color w:val="000000" w:themeColor="text1"/>
                          <w:sz w:val="28"/>
                          <w:szCs w:val="28"/>
                        </w:rPr>
                        <w:t>1</w:t>
                      </w:r>
                      <w:r w:rsidRPr="0007225E">
                        <w:rPr>
                          <w:rFonts w:ascii="Tempus Sans ITC" w:hAnsi="Tempus Sans ITC" w:cs="Aptos Serif"/>
                          <w:b/>
                          <w:bCs/>
                          <w:color w:val="000000" w:themeColor="text1"/>
                          <w:sz w:val="28"/>
                          <w:szCs w:val="28"/>
                          <w:vertAlign w:val="superscript"/>
                        </w:rPr>
                        <w:t>st</w:t>
                      </w:r>
                      <w:r w:rsidRPr="0007225E">
                        <w:rPr>
                          <w:rFonts w:ascii="Tempus Sans ITC" w:hAnsi="Tempus Sans ITC" w:cs="Aptos Serif"/>
                          <w:b/>
                          <w:bCs/>
                          <w:color w:val="000000" w:themeColor="text1"/>
                          <w:sz w:val="28"/>
                          <w:szCs w:val="28"/>
                        </w:rPr>
                        <w:t xml:space="preserve"> </w:t>
                      </w:r>
                      <w:r w:rsidR="0007225E" w:rsidRPr="0007225E">
                        <w:rPr>
                          <w:rFonts w:ascii="Tempus Sans ITC" w:hAnsi="Tempus Sans ITC" w:cs="Aptos Serif"/>
                          <w:b/>
                          <w:bCs/>
                          <w:color w:val="000000" w:themeColor="text1"/>
                          <w:sz w:val="28"/>
                          <w:szCs w:val="28"/>
                        </w:rPr>
                        <w:t>Loran Wilson</w:t>
                      </w:r>
                    </w:p>
                    <w:p w14:paraId="22AA4D2C" w14:textId="4818A7EF" w:rsidR="00015DC6" w:rsidRPr="0007225E" w:rsidRDefault="00015DC6" w:rsidP="00015DC6">
                      <w:pPr>
                        <w:rPr>
                          <w:rFonts w:ascii="Tempus Sans ITC" w:hAnsi="Tempus Sans ITC" w:cs="Aptos Serif"/>
                          <w:b/>
                          <w:bCs/>
                          <w:color w:val="000000" w:themeColor="text1"/>
                          <w:sz w:val="28"/>
                          <w:szCs w:val="28"/>
                        </w:rPr>
                      </w:pPr>
                      <w:r w:rsidRPr="0007225E">
                        <w:rPr>
                          <w:rFonts w:ascii="Tempus Sans ITC" w:hAnsi="Tempus Sans ITC" w:cs="Aptos Serif"/>
                          <w:b/>
                          <w:bCs/>
                          <w:color w:val="000000" w:themeColor="text1"/>
                          <w:sz w:val="28"/>
                          <w:szCs w:val="28"/>
                        </w:rPr>
                        <w:t>2</w:t>
                      </w:r>
                      <w:r w:rsidRPr="0007225E">
                        <w:rPr>
                          <w:rFonts w:ascii="Tempus Sans ITC" w:hAnsi="Tempus Sans ITC" w:cs="Aptos Serif"/>
                          <w:b/>
                          <w:bCs/>
                          <w:color w:val="000000" w:themeColor="text1"/>
                          <w:sz w:val="28"/>
                          <w:szCs w:val="28"/>
                          <w:vertAlign w:val="superscript"/>
                        </w:rPr>
                        <w:t>nd</w:t>
                      </w:r>
                      <w:r w:rsidRPr="0007225E">
                        <w:rPr>
                          <w:rFonts w:ascii="Tempus Sans ITC" w:hAnsi="Tempus Sans ITC" w:cs="Aptos Serif"/>
                          <w:b/>
                          <w:bCs/>
                          <w:color w:val="000000" w:themeColor="text1"/>
                          <w:sz w:val="28"/>
                          <w:szCs w:val="28"/>
                        </w:rPr>
                        <w:t xml:space="preserve"> </w:t>
                      </w:r>
                      <w:r w:rsidR="0007225E" w:rsidRPr="0007225E">
                        <w:rPr>
                          <w:rFonts w:ascii="Tempus Sans ITC" w:hAnsi="Tempus Sans ITC" w:cs="Aptos Serif"/>
                          <w:b/>
                          <w:bCs/>
                          <w:color w:val="000000" w:themeColor="text1"/>
                          <w:sz w:val="28"/>
                          <w:szCs w:val="28"/>
                        </w:rPr>
                        <w:t>Nancy DeMarco</w:t>
                      </w:r>
                    </w:p>
                    <w:p w14:paraId="7A5F5863" w14:textId="43E2C83B" w:rsidR="00015DC6" w:rsidRPr="0007225E" w:rsidRDefault="00015DC6" w:rsidP="00015DC6">
                      <w:pPr>
                        <w:rPr>
                          <w:rFonts w:ascii="Tempus Sans ITC" w:hAnsi="Tempus Sans ITC" w:cs="Aptos Serif"/>
                          <w:color w:val="000000" w:themeColor="text1"/>
                          <w:sz w:val="28"/>
                          <w:szCs w:val="28"/>
                        </w:rPr>
                      </w:pPr>
                      <w:r w:rsidRPr="0007225E">
                        <w:rPr>
                          <w:rFonts w:ascii="Tempus Sans ITC" w:hAnsi="Tempus Sans ITC" w:cs="Aptos Serif"/>
                          <w:b/>
                          <w:bCs/>
                          <w:color w:val="000000" w:themeColor="text1"/>
                          <w:sz w:val="28"/>
                          <w:szCs w:val="28"/>
                        </w:rPr>
                        <w:t>3</w:t>
                      </w:r>
                      <w:r w:rsidRPr="0007225E">
                        <w:rPr>
                          <w:rFonts w:ascii="Tempus Sans ITC" w:hAnsi="Tempus Sans ITC" w:cs="Aptos Serif"/>
                          <w:b/>
                          <w:bCs/>
                          <w:color w:val="000000" w:themeColor="text1"/>
                          <w:sz w:val="28"/>
                          <w:szCs w:val="28"/>
                          <w:vertAlign w:val="superscript"/>
                        </w:rPr>
                        <w:t>rd</w:t>
                      </w:r>
                      <w:r w:rsidRPr="0007225E">
                        <w:rPr>
                          <w:rFonts w:ascii="Tempus Sans ITC" w:hAnsi="Tempus Sans ITC" w:cs="Aptos Serif"/>
                          <w:b/>
                          <w:bCs/>
                          <w:color w:val="000000" w:themeColor="text1"/>
                          <w:sz w:val="28"/>
                          <w:szCs w:val="28"/>
                        </w:rPr>
                        <w:t xml:space="preserve"> </w:t>
                      </w:r>
                      <w:r w:rsidR="0007225E" w:rsidRPr="0007225E">
                        <w:rPr>
                          <w:rFonts w:ascii="Tempus Sans ITC" w:hAnsi="Tempus Sans ITC" w:cs="Aptos Serif"/>
                          <w:b/>
                          <w:bCs/>
                          <w:color w:val="000000" w:themeColor="text1"/>
                          <w:sz w:val="28"/>
                          <w:szCs w:val="28"/>
                        </w:rPr>
                        <w:t>Caroline Andrews</w:t>
                      </w:r>
                    </w:p>
                  </w:txbxContent>
                </v:textbox>
                <w10:wrap type="through" anchorx="margin"/>
              </v:shape>
            </w:pict>
          </mc:Fallback>
        </mc:AlternateContent>
      </w:r>
      <w:r w:rsidR="0007225E">
        <w:rPr>
          <w:rFonts w:ascii="Tempus Sans ITC" w:hAnsi="Tempus Sans ITC" w:cs="Arial"/>
          <w:b/>
          <w:bCs/>
          <w:noProof/>
          <w:color w:val="202122"/>
          <w:sz w:val="28"/>
          <w:szCs w:val="28"/>
        </w:rPr>
        <w:drawing>
          <wp:anchor distT="0" distB="0" distL="114300" distR="114300" simplePos="0" relativeHeight="251662388" behindDoc="0" locked="0" layoutInCell="1" allowOverlap="1" wp14:anchorId="14B6D8BF" wp14:editId="13CA7262">
            <wp:simplePos x="0" y="0"/>
            <wp:positionH relativeFrom="column">
              <wp:posOffset>4013835</wp:posOffset>
            </wp:positionH>
            <wp:positionV relativeFrom="paragraph">
              <wp:posOffset>5205095</wp:posOffset>
            </wp:positionV>
            <wp:extent cx="2721610" cy="3629025"/>
            <wp:effectExtent l="0" t="0" r="2540" b="9525"/>
            <wp:wrapThrough wrapText="bothSides">
              <wp:wrapPolygon edited="0">
                <wp:start x="0" y="0"/>
                <wp:lineTo x="0" y="21543"/>
                <wp:lineTo x="21469" y="21543"/>
                <wp:lineTo x="21469" y="0"/>
                <wp:lineTo x="0" y="0"/>
              </wp:wrapPolygon>
            </wp:wrapThrough>
            <wp:docPr id="197961083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610839" name="Picture 1979610839"/>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721610" cy="3629025"/>
                    </a:xfrm>
                    <a:prstGeom prst="rect">
                      <a:avLst/>
                    </a:prstGeom>
                  </pic:spPr>
                </pic:pic>
              </a:graphicData>
            </a:graphic>
            <wp14:sizeRelH relativeFrom="margin">
              <wp14:pctWidth>0</wp14:pctWidth>
            </wp14:sizeRelH>
            <wp14:sizeRelV relativeFrom="margin">
              <wp14:pctHeight>0</wp14:pctHeight>
            </wp14:sizeRelV>
          </wp:anchor>
        </w:drawing>
      </w:r>
      <w:r w:rsidR="0007225E">
        <w:rPr>
          <w:rFonts w:ascii="Freestyle Script" w:hAnsi="Freestyle Script"/>
          <w:b/>
          <w:bCs/>
          <w:noProof/>
          <w:sz w:val="72"/>
          <w:szCs w:val="72"/>
        </w:rPr>
        <w:drawing>
          <wp:anchor distT="0" distB="0" distL="114300" distR="114300" simplePos="0" relativeHeight="251673652" behindDoc="0" locked="0" layoutInCell="1" allowOverlap="1" wp14:anchorId="73277733" wp14:editId="3057E33A">
            <wp:simplePos x="0" y="0"/>
            <wp:positionH relativeFrom="column">
              <wp:posOffset>96520</wp:posOffset>
            </wp:positionH>
            <wp:positionV relativeFrom="paragraph">
              <wp:posOffset>5433695</wp:posOffset>
            </wp:positionV>
            <wp:extent cx="3076575" cy="3400425"/>
            <wp:effectExtent l="0" t="0" r="0" b="9525"/>
            <wp:wrapThrough wrapText="bothSides">
              <wp:wrapPolygon edited="0">
                <wp:start x="0" y="0"/>
                <wp:lineTo x="0" y="21539"/>
                <wp:lineTo x="21399" y="21539"/>
                <wp:lineTo x="21399" y="0"/>
                <wp:lineTo x="0" y="0"/>
              </wp:wrapPolygon>
            </wp:wrapThrough>
            <wp:docPr id="130476134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76575" cy="3400425"/>
                    </a:xfrm>
                    <a:prstGeom prst="rect">
                      <a:avLst/>
                    </a:prstGeom>
                    <a:noFill/>
                  </pic:spPr>
                </pic:pic>
              </a:graphicData>
            </a:graphic>
            <wp14:sizeRelH relativeFrom="margin">
              <wp14:pctWidth>0</wp14:pctWidth>
            </wp14:sizeRelH>
            <wp14:sizeRelV relativeFrom="margin">
              <wp14:pctHeight>0</wp14:pctHeight>
            </wp14:sizeRelV>
          </wp:anchor>
        </w:drawing>
      </w:r>
      <w:r w:rsidR="0007225E">
        <w:rPr>
          <w:rFonts w:ascii="Tempus Sans ITC" w:hAnsi="Tempus Sans ITC" w:cs="Arial"/>
          <w:b/>
          <w:bCs/>
          <w:noProof/>
          <w:color w:val="202122"/>
          <w:sz w:val="28"/>
          <w:szCs w:val="28"/>
        </w:rPr>
        <w:drawing>
          <wp:anchor distT="0" distB="0" distL="114300" distR="114300" simplePos="0" relativeHeight="251671604" behindDoc="0" locked="0" layoutInCell="1" allowOverlap="1" wp14:anchorId="152798B2" wp14:editId="45954D7A">
            <wp:simplePos x="0" y="0"/>
            <wp:positionH relativeFrom="margin">
              <wp:align>left</wp:align>
            </wp:positionH>
            <wp:positionV relativeFrom="paragraph">
              <wp:posOffset>9525</wp:posOffset>
            </wp:positionV>
            <wp:extent cx="3892550" cy="5105400"/>
            <wp:effectExtent l="0" t="0" r="0" b="0"/>
            <wp:wrapThrough wrapText="bothSides">
              <wp:wrapPolygon edited="0">
                <wp:start x="0" y="0"/>
                <wp:lineTo x="0" y="21519"/>
                <wp:lineTo x="21459" y="21519"/>
                <wp:lineTo x="21459" y="0"/>
                <wp:lineTo x="0" y="0"/>
              </wp:wrapPolygon>
            </wp:wrapThrough>
            <wp:docPr id="74638046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380467" name="Picture 746380467"/>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893800" cy="5106767"/>
                    </a:xfrm>
                    <a:prstGeom prst="rect">
                      <a:avLst/>
                    </a:prstGeom>
                  </pic:spPr>
                </pic:pic>
              </a:graphicData>
            </a:graphic>
            <wp14:sizeRelH relativeFrom="margin">
              <wp14:pctWidth>0</wp14:pctWidth>
            </wp14:sizeRelH>
            <wp14:sizeRelV relativeFrom="margin">
              <wp14:pctHeight>0</wp14:pctHeight>
            </wp14:sizeRelV>
          </wp:anchor>
        </w:drawing>
      </w:r>
      <w:r w:rsidR="00A11464">
        <w:rPr>
          <w:rFonts w:ascii="Tempus Sans ITC" w:hAnsi="Tempus Sans ITC" w:cs="Arial"/>
          <w:b/>
          <w:bCs/>
          <w:color w:val="202122"/>
          <w:sz w:val="28"/>
          <w:szCs w:val="28"/>
        </w:rPr>
        <w:br w:type="page"/>
      </w:r>
    </w:p>
    <w:p w14:paraId="1271107F" w14:textId="74B1F9E8" w:rsidR="002A4B15" w:rsidRPr="0007225E" w:rsidRDefault="004E7170" w:rsidP="004E7170">
      <w:pPr>
        <w:rPr>
          <w:rFonts w:ascii="Tempus Sans ITC" w:hAnsi="Tempus Sans ITC" w:cs="Arial"/>
          <w:b/>
          <w:bCs/>
          <w:color w:val="202122"/>
          <w:sz w:val="52"/>
          <w:szCs w:val="52"/>
        </w:rPr>
      </w:pPr>
      <w:r w:rsidRPr="009F5DEC">
        <w:rPr>
          <w:rFonts w:ascii="Freestyle Script" w:hAnsi="Freestyle Script"/>
          <w:b/>
          <w:bCs/>
          <w:noProof/>
          <w:sz w:val="72"/>
          <w:szCs w:val="72"/>
        </w:rPr>
        <w:lastRenderedPageBreak/>
        <mc:AlternateContent>
          <mc:Choice Requires="wps">
            <w:drawing>
              <wp:anchor distT="45720" distB="45720" distL="114300" distR="114300" simplePos="0" relativeHeight="251679796" behindDoc="0" locked="0" layoutInCell="1" allowOverlap="1" wp14:anchorId="5C3B6314" wp14:editId="6ACD30F0">
                <wp:simplePos x="0" y="0"/>
                <wp:positionH relativeFrom="margin">
                  <wp:posOffset>4667250</wp:posOffset>
                </wp:positionH>
                <wp:positionV relativeFrom="paragraph">
                  <wp:posOffset>2426970</wp:posOffset>
                </wp:positionV>
                <wp:extent cx="2124075" cy="1076325"/>
                <wp:effectExtent l="0" t="0" r="28575" b="28575"/>
                <wp:wrapThrough wrapText="bothSides">
                  <wp:wrapPolygon edited="0">
                    <wp:start x="0" y="0"/>
                    <wp:lineTo x="0" y="21791"/>
                    <wp:lineTo x="21697" y="21791"/>
                    <wp:lineTo x="21697" y="0"/>
                    <wp:lineTo x="0" y="0"/>
                  </wp:wrapPolygon>
                </wp:wrapThrough>
                <wp:docPr id="7250146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076325"/>
                        </a:xfrm>
                        <a:prstGeom prst="rect">
                          <a:avLst/>
                        </a:prstGeom>
                        <a:solidFill>
                          <a:schemeClr val="accent5">
                            <a:lumMod val="20000"/>
                            <a:lumOff val="80000"/>
                          </a:schemeClr>
                        </a:solidFill>
                        <a:ln w="9525">
                          <a:solidFill>
                            <a:srgbClr val="000000"/>
                          </a:solidFill>
                          <a:miter lim="800000"/>
                          <a:headEnd/>
                          <a:tailEnd/>
                        </a:ln>
                      </wps:spPr>
                      <wps:txbx>
                        <w:txbxContent>
                          <w:p w14:paraId="72ADEC52" w14:textId="77777777" w:rsidR="0007225E" w:rsidRPr="0007225E" w:rsidRDefault="0007225E" w:rsidP="0007225E">
                            <w:pPr>
                              <w:rPr>
                                <w:rFonts w:ascii="Tempus Sans ITC" w:hAnsi="Tempus Sans ITC" w:cs="Aptos Serif"/>
                                <w:b/>
                                <w:bCs/>
                                <w:color w:val="000000" w:themeColor="text1"/>
                                <w:sz w:val="28"/>
                                <w:szCs w:val="28"/>
                              </w:rPr>
                            </w:pPr>
                            <w:r w:rsidRPr="0007225E">
                              <w:rPr>
                                <w:rFonts w:ascii="Tempus Sans ITC" w:hAnsi="Tempus Sans ITC" w:cs="Aptos Serif"/>
                                <w:b/>
                                <w:bCs/>
                                <w:color w:val="000000" w:themeColor="text1"/>
                                <w:sz w:val="28"/>
                                <w:szCs w:val="28"/>
                              </w:rPr>
                              <w:t>Photos by:</w:t>
                            </w:r>
                          </w:p>
                          <w:p w14:paraId="15500D43" w14:textId="4E0FC478" w:rsidR="0007225E" w:rsidRPr="0007225E" w:rsidRDefault="0007225E" w:rsidP="0007225E">
                            <w:pPr>
                              <w:rPr>
                                <w:rFonts w:ascii="Tempus Sans ITC" w:hAnsi="Tempus Sans ITC" w:cs="Aptos Serif"/>
                                <w:b/>
                                <w:bCs/>
                                <w:color w:val="000000" w:themeColor="text1"/>
                                <w:sz w:val="28"/>
                                <w:szCs w:val="28"/>
                              </w:rPr>
                            </w:pPr>
                            <w:r w:rsidRPr="0007225E">
                              <w:rPr>
                                <w:rFonts w:ascii="Tempus Sans ITC" w:hAnsi="Tempus Sans ITC" w:cs="Aptos Serif"/>
                                <w:b/>
                                <w:bCs/>
                                <w:color w:val="000000" w:themeColor="text1"/>
                                <w:sz w:val="28"/>
                                <w:szCs w:val="28"/>
                              </w:rPr>
                              <w:t>1</w:t>
                            </w:r>
                            <w:r w:rsidRPr="0007225E">
                              <w:rPr>
                                <w:rFonts w:ascii="Tempus Sans ITC" w:hAnsi="Tempus Sans ITC" w:cs="Aptos Serif"/>
                                <w:b/>
                                <w:bCs/>
                                <w:color w:val="000000" w:themeColor="text1"/>
                                <w:sz w:val="28"/>
                                <w:szCs w:val="28"/>
                                <w:vertAlign w:val="superscript"/>
                              </w:rPr>
                              <w:t>st</w:t>
                            </w:r>
                            <w:r w:rsidRPr="0007225E">
                              <w:rPr>
                                <w:rFonts w:ascii="Tempus Sans ITC" w:hAnsi="Tempus Sans ITC" w:cs="Aptos Serif"/>
                                <w:b/>
                                <w:bCs/>
                                <w:color w:val="000000" w:themeColor="text1"/>
                                <w:sz w:val="28"/>
                                <w:szCs w:val="28"/>
                              </w:rPr>
                              <w:t xml:space="preserve"> </w:t>
                            </w:r>
                            <w:r>
                              <w:rPr>
                                <w:rFonts w:ascii="Tempus Sans ITC" w:hAnsi="Tempus Sans ITC" w:cs="Aptos Serif"/>
                                <w:b/>
                                <w:bCs/>
                                <w:color w:val="000000" w:themeColor="text1"/>
                                <w:sz w:val="28"/>
                                <w:szCs w:val="28"/>
                              </w:rPr>
                              <w:t>Teresa Turko</w:t>
                            </w:r>
                          </w:p>
                          <w:p w14:paraId="3B198667" w14:textId="64274F71" w:rsidR="0007225E" w:rsidRPr="0007225E" w:rsidRDefault="0007225E" w:rsidP="0007225E">
                            <w:pPr>
                              <w:rPr>
                                <w:rFonts w:ascii="Tempus Sans ITC" w:hAnsi="Tempus Sans ITC" w:cs="Aptos Serif"/>
                                <w:b/>
                                <w:bCs/>
                                <w:color w:val="000000" w:themeColor="text1"/>
                                <w:sz w:val="28"/>
                                <w:szCs w:val="28"/>
                              </w:rPr>
                            </w:pPr>
                            <w:r w:rsidRPr="0007225E">
                              <w:rPr>
                                <w:rFonts w:ascii="Tempus Sans ITC" w:hAnsi="Tempus Sans ITC" w:cs="Aptos Serif"/>
                                <w:b/>
                                <w:bCs/>
                                <w:color w:val="000000" w:themeColor="text1"/>
                                <w:sz w:val="28"/>
                                <w:szCs w:val="28"/>
                              </w:rPr>
                              <w:t>2</w:t>
                            </w:r>
                            <w:r w:rsidRPr="0007225E">
                              <w:rPr>
                                <w:rFonts w:ascii="Tempus Sans ITC" w:hAnsi="Tempus Sans ITC" w:cs="Aptos Serif"/>
                                <w:b/>
                                <w:bCs/>
                                <w:color w:val="000000" w:themeColor="text1"/>
                                <w:sz w:val="28"/>
                                <w:szCs w:val="28"/>
                                <w:vertAlign w:val="superscript"/>
                              </w:rPr>
                              <w:t>nd</w:t>
                            </w:r>
                            <w:r w:rsidRPr="0007225E">
                              <w:rPr>
                                <w:rFonts w:ascii="Tempus Sans ITC" w:hAnsi="Tempus Sans ITC" w:cs="Aptos Serif"/>
                                <w:b/>
                                <w:bCs/>
                                <w:color w:val="000000" w:themeColor="text1"/>
                                <w:sz w:val="28"/>
                                <w:szCs w:val="28"/>
                              </w:rPr>
                              <w:t xml:space="preserve"> </w:t>
                            </w:r>
                            <w:r>
                              <w:rPr>
                                <w:rFonts w:ascii="Tempus Sans ITC" w:hAnsi="Tempus Sans ITC" w:cs="Aptos Serif"/>
                                <w:b/>
                                <w:bCs/>
                                <w:color w:val="000000" w:themeColor="text1"/>
                                <w:sz w:val="28"/>
                                <w:szCs w:val="28"/>
                              </w:rPr>
                              <w:t>Caroline Broderick</w:t>
                            </w:r>
                          </w:p>
                          <w:p w14:paraId="5D45E6B2" w14:textId="4DF0FBF2" w:rsidR="0007225E" w:rsidRPr="0007225E" w:rsidRDefault="0007225E" w:rsidP="0007225E">
                            <w:pPr>
                              <w:rPr>
                                <w:rFonts w:ascii="Tempus Sans ITC" w:hAnsi="Tempus Sans ITC" w:cs="Aptos Serif"/>
                                <w:color w:val="000000" w:themeColor="text1"/>
                                <w:sz w:val="28"/>
                                <w:szCs w:val="28"/>
                              </w:rPr>
                            </w:pPr>
                            <w:r w:rsidRPr="0007225E">
                              <w:rPr>
                                <w:rFonts w:ascii="Tempus Sans ITC" w:hAnsi="Tempus Sans ITC" w:cs="Aptos Serif"/>
                                <w:b/>
                                <w:bCs/>
                                <w:color w:val="000000" w:themeColor="text1"/>
                                <w:sz w:val="28"/>
                                <w:szCs w:val="28"/>
                              </w:rPr>
                              <w:t>3</w:t>
                            </w:r>
                            <w:r w:rsidRPr="0007225E">
                              <w:rPr>
                                <w:rFonts w:ascii="Tempus Sans ITC" w:hAnsi="Tempus Sans ITC" w:cs="Aptos Serif"/>
                                <w:b/>
                                <w:bCs/>
                                <w:color w:val="000000" w:themeColor="text1"/>
                                <w:sz w:val="28"/>
                                <w:szCs w:val="28"/>
                                <w:vertAlign w:val="superscript"/>
                              </w:rPr>
                              <w:t>rd</w:t>
                            </w:r>
                            <w:r w:rsidRPr="0007225E">
                              <w:rPr>
                                <w:rFonts w:ascii="Tempus Sans ITC" w:hAnsi="Tempus Sans ITC" w:cs="Aptos Serif"/>
                                <w:b/>
                                <w:bCs/>
                                <w:color w:val="000000" w:themeColor="text1"/>
                                <w:sz w:val="28"/>
                                <w:szCs w:val="28"/>
                              </w:rPr>
                              <w:t xml:space="preserve"> </w:t>
                            </w:r>
                            <w:r>
                              <w:rPr>
                                <w:rFonts w:ascii="Tempus Sans ITC" w:hAnsi="Tempus Sans ITC" w:cs="Aptos Serif"/>
                                <w:b/>
                                <w:bCs/>
                                <w:color w:val="000000" w:themeColor="text1"/>
                                <w:sz w:val="28"/>
                                <w:szCs w:val="28"/>
                              </w:rPr>
                              <w:t>Dwain Vann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3B6314" id="_x0000_s1035" type="#_x0000_t202" style="position:absolute;margin-left:367.5pt;margin-top:191.1pt;width:167.25pt;height:84.75pt;z-index:2516797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L8aNgIAAGUEAAAOAAAAZHJzL2Uyb0RvYy54bWysVNuO2yAQfa/Uf0C8N3bcZLNrxVlts92q&#10;0vYibfsBGOMYFRgKJHb69R2wk027b1VfEAzmzJkzZ7y+HbQiB+G8BFPR+SynRBgOjTS7in7/9vDm&#10;mhIfmGmYAiMqehSe3m5ev1r3thQFdKAa4QiCGF/2tqJdCLbMMs87oZmfgRUGL1twmgU8ul3WONYj&#10;ulZZkedXWQ+usQ648B6j9+Ml3ST8thU8fGlbLwJRFUVuIa0urXVcs82alTvHbCf5RIP9AwvNpMGk&#10;Z6h7FhjZO/kCSkvuwEMbZhx0Bm0ruUg1YDXz/K9qnjpmRaoFxfH2LJP/f7D88+HJfnUkDO9gwAam&#10;Irx9BP7DEwPbjpmduHMO+k6wBhPPo2RZb305PY1S+9JHkLr/BA02me0DJKChdTqqgnUSRMcGHM+i&#10;iyEQjsFiXizy1ZISjnfzfHX1tlimHKw8PbfOhw8CNImbijrsaoJnh0cfIh1Wnj6J2Two2TxIpdIh&#10;OklslSMHhh5gnAsTlum52mvkO8bRS/nkBgyjZ8bw9SmMKZInI1JK+EcSZUhf0ZslMn9JwO3qc/oI&#10;N+aJgJc8tQw4CErqiqakE5mo+nvTJJsGJtW4x8fKTG2Iyo89CEM9ENkgkahf7EoNzRH74mD0Pc4p&#10;bjpwvyjp0fMV9T/3zAlK1EeDvb2ZLxZxSNJhsVwVeHCXN/XlDTMcoSoaKBm325AGKypg4A490MrU&#10;nWcmE2X0ctJwmrs4LJfn9NXz32HzGwAA//8DAFBLAwQUAAYACAAAACEABIYmTOUAAAAMAQAADwAA&#10;AGRycy9kb3ducmV2LnhtbEyPwU7DMBBE70j8g7VI3KiTlLQlxKkQFVAJUKEgJG5uvCSBeB1stwl8&#10;Pe6JHkczmnmTzwfdsh1a1xgSEI8iYEilUQ1VAl5fbs5mwJyXpGRrCAX8oIN5cXyUy0yZnp5xt/YV&#10;CyXkMimg9r7LOHdljVq6kemQgvdhrJY+SFtxZWUfynXLkyiacC0bCgu17PC6xvJrvdUCHt9u754W&#10;/Sr2nw+0XLyf2+/f8l6I05Ph6hKYx8H/h2GPH9ChCEwbsyXlWCtgOk7DFy9gPEsSYPtENLlIgW0E&#10;pGk8BV7k/PBE8QcAAP//AwBQSwECLQAUAAYACAAAACEAtoM4kv4AAADhAQAAEwAAAAAAAAAAAAAA&#10;AAAAAAAAW0NvbnRlbnRfVHlwZXNdLnhtbFBLAQItABQABgAIAAAAIQA4/SH/1gAAAJQBAAALAAAA&#10;AAAAAAAAAAAAAC8BAABfcmVscy8ucmVsc1BLAQItABQABgAIAAAAIQCOML8aNgIAAGUEAAAOAAAA&#10;AAAAAAAAAAAAAC4CAABkcnMvZTJvRG9jLnhtbFBLAQItABQABgAIAAAAIQAEhiZM5QAAAAwBAAAP&#10;AAAAAAAAAAAAAAAAAJAEAABkcnMvZG93bnJldi54bWxQSwUGAAAAAAQABADzAAAAogUAAAAA&#10;" fillcolor="#deeaf6 [664]">
                <v:textbox>
                  <w:txbxContent>
                    <w:p w14:paraId="72ADEC52" w14:textId="77777777" w:rsidR="0007225E" w:rsidRPr="0007225E" w:rsidRDefault="0007225E" w:rsidP="0007225E">
                      <w:pPr>
                        <w:rPr>
                          <w:rFonts w:ascii="Tempus Sans ITC" w:hAnsi="Tempus Sans ITC" w:cs="Aptos Serif"/>
                          <w:b/>
                          <w:bCs/>
                          <w:color w:val="000000" w:themeColor="text1"/>
                          <w:sz w:val="28"/>
                          <w:szCs w:val="28"/>
                        </w:rPr>
                      </w:pPr>
                      <w:r w:rsidRPr="0007225E">
                        <w:rPr>
                          <w:rFonts w:ascii="Tempus Sans ITC" w:hAnsi="Tempus Sans ITC" w:cs="Aptos Serif"/>
                          <w:b/>
                          <w:bCs/>
                          <w:color w:val="000000" w:themeColor="text1"/>
                          <w:sz w:val="28"/>
                          <w:szCs w:val="28"/>
                        </w:rPr>
                        <w:t>Photos by:</w:t>
                      </w:r>
                    </w:p>
                    <w:p w14:paraId="15500D43" w14:textId="4E0FC478" w:rsidR="0007225E" w:rsidRPr="0007225E" w:rsidRDefault="0007225E" w:rsidP="0007225E">
                      <w:pPr>
                        <w:rPr>
                          <w:rFonts w:ascii="Tempus Sans ITC" w:hAnsi="Tempus Sans ITC" w:cs="Aptos Serif"/>
                          <w:b/>
                          <w:bCs/>
                          <w:color w:val="000000" w:themeColor="text1"/>
                          <w:sz w:val="28"/>
                          <w:szCs w:val="28"/>
                        </w:rPr>
                      </w:pPr>
                      <w:r w:rsidRPr="0007225E">
                        <w:rPr>
                          <w:rFonts w:ascii="Tempus Sans ITC" w:hAnsi="Tempus Sans ITC" w:cs="Aptos Serif"/>
                          <w:b/>
                          <w:bCs/>
                          <w:color w:val="000000" w:themeColor="text1"/>
                          <w:sz w:val="28"/>
                          <w:szCs w:val="28"/>
                        </w:rPr>
                        <w:t>1</w:t>
                      </w:r>
                      <w:r w:rsidRPr="0007225E">
                        <w:rPr>
                          <w:rFonts w:ascii="Tempus Sans ITC" w:hAnsi="Tempus Sans ITC" w:cs="Aptos Serif"/>
                          <w:b/>
                          <w:bCs/>
                          <w:color w:val="000000" w:themeColor="text1"/>
                          <w:sz w:val="28"/>
                          <w:szCs w:val="28"/>
                          <w:vertAlign w:val="superscript"/>
                        </w:rPr>
                        <w:t>st</w:t>
                      </w:r>
                      <w:r w:rsidRPr="0007225E">
                        <w:rPr>
                          <w:rFonts w:ascii="Tempus Sans ITC" w:hAnsi="Tempus Sans ITC" w:cs="Aptos Serif"/>
                          <w:b/>
                          <w:bCs/>
                          <w:color w:val="000000" w:themeColor="text1"/>
                          <w:sz w:val="28"/>
                          <w:szCs w:val="28"/>
                        </w:rPr>
                        <w:t xml:space="preserve"> </w:t>
                      </w:r>
                      <w:r>
                        <w:rPr>
                          <w:rFonts w:ascii="Tempus Sans ITC" w:hAnsi="Tempus Sans ITC" w:cs="Aptos Serif"/>
                          <w:b/>
                          <w:bCs/>
                          <w:color w:val="000000" w:themeColor="text1"/>
                          <w:sz w:val="28"/>
                          <w:szCs w:val="28"/>
                        </w:rPr>
                        <w:t>Teresa Turko</w:t>
                      </w:r>
                    </w:p>
                    <w:p w14:paraId="3B198667" w14:textId="64274F71" w:rsidR="0007225E" w:rsidRPr="0007225E" w:rsidRDefault="0007225E" w:rsidP="0007225E">
                      <w:pPr>
                        <w:rPr>
                          <w:rFonts w:ascii="Tempus Sans ITC" w:hAnsi="Tempus Sans ITC" w:cs="Aptos Serif"/>
                          <w:b/>
                          <w:bCs/>
                          <w:color w:val="000000" w:themeColor="text1"/>
                          <w:sz w:val="28"/>
                          <w:szCs w:val="28"/>
                        </w:rPr>
                      </w:pPr>
                      <w:r w:rsidRPr="0007225E">
                        <w:rPr>
                          <w:rFonts w:ascii="Tempus Sans ITC" w:hAnsi="Tempus Sans ITC" w:cs="Aptos Serif"/>
                          <w:b/>
                          <w:bCs/>
                          <w:color w:val="000000" w:themeColor="text1"/>
                          <w:sz w:val="28"/>
                          <w:szCs w:val="28"/>
                        </w:rPr>
                        <w:t>2</w:t>
                      </w:r>
                      <w:r w:rsidRPr="0007225E">
                        <w:rPr>
                          <w:rFonts w:ascii="Tempus Sans ITC" w:hAnsi="Tempus Sans ITC" w:cs="Aptos Serif"/>
                          <w:b/>
                          <w:bCs/>
                          <w:color w:val="000000" w:themeColor="text1"/>
                          <w:sz w:val="28"/>
                          <w:szCs w:val="28"/>
                          <w:vertAlign w:val="superscript"/>
                        </w:rPr>
                        <w:t>nd</w:t>
                      </w:r>
                      <w:r w:rsidRPr="0007225E">
                        <w:rPr>
                          <w:rFonts w:ascii="Tempus Sans ITC" w:hAnsi="Tempus Sans ITC" w:cs="Aptos Serif"/>
                          <w:b/>
                          <w:bCs/>
                          <w:color w:val="000000" w:themeColor="text1"/>
                          <w:sz w:val="28"/>
                          <w:szCs w:val="28"/>
                        </w:rPr>
                        <w:t xml:space="preserve"> </w:t>
                      </w:r>
                      <w:r>
                        <w:rPr>
                          <w:rFonts w:ascii="Tempus Sans ITC" w:hAnsi="Tempus Sans ITC" w:cs="Aptos Serif"/>
                          <w:b/>
                          <w:bCs/>
                          <w:color w:val="000000" w:themeColor="text1"/>
                          <w:sz w:val="28"/>
                          <w:szCs w:val="28"/>
                        </w:rPr>
                        <w:t>Caroline Broderick</w:t>
                      </w:r>
                    </w:p>
                    <w:p w14:paraId="5D45E6B2" w14:textId="4DF0FBF2" w:rsidR="0007225E" w:rsidRPr="0007225E" w:rsidRDefault="0007225E" w:rsidP="0007225E">
                      <w:pPr>
                        <w:rPr>
                          <w:rFonts w:ascii="Tempus Sans ITC" w:hAnsi="Tempus Sans ITC" w:cs="Aptos Serif"/>
                          <w:color w:val="000000" w:themeColor="text1"/>
                          <w:sz w:val="28"/>
                          <w:szCs w:val="28"/>
                        </w:rPr>
                      </w:pPr>
                      <w:r w:rsidRPr="0007225E">
                        <w:rPr>
                          <w:rFonts w:ascii="Tempus Sans ITC" w:hAnsi="Tempus Sans ITC" w:cs="Aptos Serif"/>
                          <w:b/>
                          <w:bCs/>
                          <w:color w:val="000000" w:themeColor="text1"/>
                          <w:sz w:val="28"/>
                          <w:szCs w:val="28"/>
                        </w:rPr>
                        <w:t>3</w:t>
                      </w:r>
                      <w:r w:rsidRPr="0007225E">
                        <w:rPr>
                          <w:rFonts w:ascii="Tempus Sans ITC" w:hAnsi="Tempus Sans ITC" w:cs="Aptos Serif"/>
                          <w:b/>
                          <w:bCs/>
                          <w:color w:val="000000" w:themeColor="text1"/>
                          <w:sz w:val="28"/>
                          <w:szCs w:val="28"/>
                          <w:vertAlign w:val="superscript"/>
                        </w:rPr>
                        <w:t>rd</w:t>
                      </w:r>
                      <w:r w:rsidRPr="0007225E">
                        <w:rPr>
                          <w:rFonts w:ascii="Tempus Sans ITC" w:hAnsi="Tempus Sans ITC" w:cs="Aptos Serif"/>
                          <w:b/>
                          <w:bCs/>
                          <w:color w:val="000000" w:themeColor="text1"/>
                          <w:sz w:val="28"/>
                          <w:szCs w:val="28"/>
                        </w:rPr>
                        <w:t xml:space="preserve"> </w:t>
                      </w:r>
                      <w:r>
                        <w:rPr>
                          <w:rFonts w:ascii="Tempus Sans ITC" w:hAnsi="Tempus Sans ITC" w:cs="Aptos Serif"/>
                          <w:b/>
                          <w:bCs/>
                          <w:color w:val="000000" w:themeColor="text1"/>
                          <w:sz w:val="28"/>
                          <w:szCs w:val="28"/>
                        </w:rPr>
                        <w:t>Dwain Vann</w:t>
                      </w:r>
                    </w:p>
                  </w:txbxContent>
                </v:textbox>
                <w10:wrap type="through" anchorx="margin"/>
              </v:shape>
            </w:pict>
          </mc:Fallback>
        </mc:AlternateContent>
      </w:r>
      <w:r w:rsidRPr="0007225E">
        <w:rPr>
          <w:rFonts w:ascii="Tempus Sans ITC" w:hAnsi="Tempus Sans ITC" w:cs="Arial"/>
          <w:b/>
          <w:bCs/>
          <w:noProof/>
          <w:color w:val="202122"/>
          <w:sz w:val="52"/>
          <w:szCs w:val="52"/>
        </w:rPr>
        <w:drawing>
          <wp:anchor distT="0" distB="0" distL="114300" distR="114300" simplePos="0" relativeHeight="251663412" behindDoc="0" locked="0" layoutInCell="1" allowOverlap="1" wp14:anchorId="14EAC902" wp14:editId="2FC0307A">
            <wp:simplePos x="0" y="0"/>
            <wp:positionH relativeFrom="page">
              <wp:posOffset>219075</wp:posOffset>
            </wp:positionH>
            <wp:positionV relativeFrom="paragraph">
              <wp:posOffset>0</wp:posOffset>
            </wp:positionV>
            <wp:extent cx="4390390" cy="5695950"/>
            <wp:effectExtent l="0" t="0" r="0" b="0"/>
            <wp:wrapThrough wrapText="bothSides">
              <wp:wrapPolygon edited="0">
                <wp:start x="0" y="0"/>
                <wp:lineTo x="0" y="21528"/>
                <wp:lineTo x="21463" y="21528"/>
                <wp:lineTo x="21463" y="0"/>
                <wp:lineTo x="0" y="0"/>
              </wp:wrapPolygon>
            </wp:wrapThrough>
            <wp:docPr id="136300775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007757" name="Picture 1363007757"/>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390390" cy="5695950"/>
                    </a:xfrm>
                    <a:prstGeom prst="rect">
                      <a:avLst/>
                    </a:prstGeom>
                  </pic:spPr>
                </pic:pic>
              </a:graphicData>
            </a:graphic>
            <wp14:sizeRelH relativeFrom="margin">
              <wp14:pctWidth>0</wp14:pctWidth>
            </wp14:sizeRelH>
            <wp14:sizeRelV relativeFrom="margin">
              <wp14:pctHeight>0</wp14:pctHeight>
            </wp14:sizeRelV>
          </wp:anchor>
        </w:drawing>
      </w:r>
      <w:r w:rsidR="0007225E" w:rsidRPr="0007225E">
        <w:rPr>
          <w:rFonts w:ascii="Tempus Sans ITC" w:hAnsi="Tempus Sans ITC" w:cs="Arial"/>
          <w:b/>
          <w:bCs/>
          <w:noProof/>
          <w:color w:val="202122"/>
          <w:sz w:val="52"/>
          <w:szCs w:val="52"/>
        </w:rPr>
        <w:drawing>
          <wp:anchor distT="0" distB="0" distL="114300" distR="114300" simplePos="0" relativeHeight="251665460" behindDoc="0" locked="0" layoutInCell="1" allowOverlap="1" wp14:anchorId="36E26623" wp14:editId="64EF6386">
            <wp:simplePos x="0" y="0"/>
            <wp:positionH relativeFrom="column">
              <wp:posOffset>2922270</wp:posOffset>
            </wp:positionH>
            <wp:positionV relativeFrom="paragraph">
              <wp:posOffset>6393180</wp:posOffset>
            </wp:positionV>
            <wp:extent cx="3832225" cy="2874010"/>
            <wp:effectExtent l="0" t="0" r="0" b="2540"/>
            <wp:wrapThrough wrapText="bothSides">
              <wp:wrapPolygon edited="0">
                <wp:start x="0" y="0"/>
                <wp:lineTo x="0" y="21476"/>
                <wp:lineTo x="21475" y="21476"/>
                <wp:lineTo x="21475" y="0"/>
                <wp:lineTo x="0" y="0"/>
              </wp:wrapPolygon>
            </wp:wrapThrough>
            <wp:docPr id="110839559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395596" name="Picture 1108395596"/>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832225" cy="2874010"/>
                    </a:xfrm>
                    <a:prstGeom prst="rect">
                      <a:avLst/>
                    </a:prstGeom>
                  </pic:spPr>
                </pic:pic>
              </a:graphicData>
            </a:graphic>
            <wp14:sizeRelH relativeFrom="margin">
              <wp14:pctWidth>0</wp14:pctWidth>
            </wp14:sizeRelH>
            <wp14:sizeRelV relativeFrom="margin">
              <wp14:pctHeight>0</wp14:pctHeight>
            </wp14:sizeRelV>
          </wp:anchor>
        </w:drawing>
      </w:r>
      <w:r w:rsidR="0007225E" w:rsidRPr="0007225E">
        <w:rPr>
          <w:rFonts w:ascii="Tempus Sans ITC" w:hAnsi="Tempus Sans ITC" w:cs="Arial"/>
          <w:b/>
          <w:bCs/>
          <w:noProof/>
          <w:color w:val="202122"/>
          <w:sz w:val="52"/>
          <w:szCs w:val="52"/>
        </w:rPr>
        <w:drawing>
          <wp:anchor distT="0" distB="0" distL="114300" distR="114300" simplePos="0" relativeHeight="251664436" behindDoc="0" locked="0" layoutInCell="1" allowOverlap="1" wp14:anchorId="518156AD" wp14:editId="067DC4C8">
            <wp:simplePos x="0" y="0"/>
            <wp:positionH relativeFrom="margin">
              <wp:posOffset>125730</wp:posOffset>
            </wp:positionH>
            <wp:positionV relativeFrom="paragraph">
              <wp:posOffset>5888355</wp:posOffset>
            </wp:positionV>
            <wp:extent cx="2533650" cy="3378200"/>
            <wp:effectExtent l="0" t="0" r="0" b="0"/>
            <wp:wrapThrough wrapText="bothSides">
              <wp:wrapPolygon edited="0">
                <wp:start x="0" y="0"/>
                <wp:lineTo x="0" y="21438"/>
                <wp:lineTo x="21438" y="21438"/>
                <wp:lineTo x="21438" y="0"/>
                <wp:lineTo x="0" y="0"/>
              </wp:wrapPolygon>
            </wp:wrapThrough>
            <wp:docPr id="50721733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217333" name="Picture 507217333"/>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533650" cy="3378200"/>
                    </a:xfrm>
                    <a:prstGeom prst="rect">
                      <a:avLst/>
                    </a:prstGeom>
                  </pic:spPr>
                </pic:pic>
              </a:graphicData>
            </a:graphic>
            <wp14:sizeRelH relativeFrom="margin">
              <wp14:pctWidth>0</wp14:pctWidth>
            </wp14:sizeRelH>
            <wp14:sizeRelV relativeFrom="margin">
              <wp14:pctHeight>0</wp14:pctHeight>
            </wp14:sizeRelV>
          </wp:anchor>
        </w:drawing>
      </w:r>
      <w:r w:rsidR="00015DC6" w:rsidRPr="0007225E">
        <w:rPr>
          <w:rFonts w:ascii="Tempus Sans ITC" w:hAnsi="Tempus Sans ITC" w:cs="Arial"/>
          <w:b/>
          <w:bCs/>
          <w:color w:val="202122"/>
          <w:sz w:val="52"/>
          <w:szCs w:val="52"/>
        </w:rPr>
        <w:t>May 2026 Photo Winners</w:t>
      </w:r>
      <w:r w:rsidR="002A4B15" w:rsidRPr="0007225E">
        <w:rPr>
          <w:rFonts w:ascii="Tempus Sans ITC" w:hAnsi="Tempus Sans ITC" w:cs="Arial"/>
          <w:b/>
          <w:bCs/>
          <w:color w:val="202122"/>
          <w:sz w:val="52"/>
          <w:szCs w:val="52"/>
        </w:rPr>
        <w:br w:type="page"/>
      </w:r>
    </w:p>
    <w:p w14:paraId="026D8917" w14:textId="54F156C2" w:rsidR="0007225E" w:rsidRDefault="0007225E">
      <w:pPr>
        <w:rPr>
          <w:rFonts w:ascii="Tempus Sans ITC" w:hAnsi="Tempus Sans ITC" w:cs="Arial"/>
          <w:b/>
          <w:bCs/>
          <w:noProof/>
          <w:color w:val="202122"/>
          <w:sz w:val="52"/>
          <w:szCs w:val="52"/>
        </w:rPr>
      </w:pPr>
      <w:r w:rsidRPr="0007225E">
        <w:rPr>
          <w:rFonts w:ascii="Tempus Sans ITC" w:hAnsi="Tempus Sans ITC" w:cs="Arial"/>
          <w:b/>
          <w:bCs/>
          <w:noProof/>
          <w:color w:val="202122"/>
          <w:sz w:val="52"/>
          <w:szCs w:val="52"/>
        </w:rPr>
        <w:lastRenderedPageBreak/>
        <w:drawing>
          <wp:anchor distT="0" distB="0" distL="114300" distR="114300" simplePos="0" relativeHeight="251666484" behindDoc="0" locked="0" layoutInCell="1" allowOverlap="1" wp14:anchorId="35945ADD" wp14:editId="3CE5999D">
            <wp:simplePos x="0" y="0"/>
            <wp:positionH relativeFrom="column">
              <wp:posOffset>-46355</wp:posOffset>
            </wp:positionH>
            <wp:positionV relativeFrom="paragraph">
              <wp:posOffset>1905</wp:posOffset>
            </wp:positionV>
            <wp:extent cx="4505325" cy="5983605"/>
            <wp:effectExtent l="0" t="0" r="9525" b="0"/>
            <wp:wrapThrough wrapText="bothSides">
              <wp:wrapPolygon edited="0">
                <wp:start x="0" y="0"/>
                <wp:lineTo x="0" y="21524"/>
                <wp:lineTo x="21554" y="21524"/>
                <wp:lineTo x="21554" y="0"/>
                <wp:lineTo x="0" y="0"/>
              </wp:wrapPolygon>
            </wp:wrapThrough>
            <wp:docPr id="15806036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0363" name="Picture 158060363"/>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505325" cy="5983605"/>
                    </a:xfrm>
                    <a:prstGeom prst="rect">
                      <a:avLst/>
                    </a:prstGeom>
                  </pic:spPr>
                </pic:pic>
              </a:graphicData>
            </a:graphic>
            <wp14:sizeRelH relativeFrom="margin">
              <wp14:pctWidth>0</wp14:pctWidth>
            </wp14:sizeRelH>
            <wp14:sizeRelV relativeFrom="margin">
              <wp14:pctHeight>0</wp14:pctHeight>
            </wp14:sizeRelV>
          </wp:anchor>
        </w:drawing>
      </w:r>
      <w:r w:rsidR="00015DC6" w:rsidRPr="0007225E">
        <w:rPr>
          <w:rFonts w:ascii="Tempus Sans ITC" w:hAnsi="Tempus Sans ITC" w:cs="Arial"/>
          <w:b/>
          <w:bCs/>
          <w:noProof/>
          <w:color w:val="202122"/>
          <w:sz w:val="52"/>
          <w:szCs w:val="52"/>
        </w:rPr>
        <w:t xml:space="preserve">June 2026 </w:t>
      </w:r>
    </w:p>
    <w:p w14:paraId="6747642F" w14:textId="3FC051A1" w:rsidR="00DB37D1" w:rsidRPr="0007225E" w:rsidRDefault="00015DC6">
      <w:pPr>
        <w:rPr>
          <w:rFonts w:ascii="Tempus Sans ITC" w:hAnsi="Tempus Sans ITC" w:cs="Arial"/>
          <w:b/>
          <w:bCs/>
          <w:noProof/>
          <w:color w:val="202122"/>
          <w:sz w:val="52"/>
          <w:szCs w:val="52"/>
        </w:rPr>
      </w:pPr>
      <w:r w:rsidRPr="0007225E">
        <w:rPr>
          <w:rFonts w:ascii="Tempus Sans ITC" w:hAnsi="Tempus Sans ITC" w:cs="Arial"/>
          <w:b/>
          <w:bCs/>
          <w:noProof/>
          <w:color w:val="202122"/>
          <w:sz w:val="52"/>
          <w:szCs w:val="52"/>
        </w:rPr>
        <w:t>Photo Winners</w:t>
      </w:r>
    </w:p>
    <w:p w14:paraId="498E4085" w14:textId="6BE755A8" w:rsidR="00425402" w:rsidRPr="0007225E" w:rsidRDefault="005D490F">
      <w:pPr>
        <w:rPr>
          <w:rFonts w:ascii="Tempus Sans ITC" w:hAnsi="Tempus Sans ITC" w:cs="Arial"/>
          <w:b/>
          <w:bCs/>
          <w:color w:val="202122"/>
          <w:sz w:val="52"/>
          <w:szCs w:val="52"/>
        </w:rPr>
      </w:pPr>
      <w:r w:rsidRPr="0007225E">
        <w:rPr>
          <w:rFonts w:ascii="Tempus Sans ITC" w:hAnsi="Tempus Sans ITC" w:cs="Arial"/>
          <w:b/>
          <w:bCs/>
          <w:noProof/>
          <w:color w:val="202122"/>
          <w:sz w:val="52"/>
          <w:szCs w:val="52"/>
        </w:rPr>
        <w:drawing>
          <wp:anchor distT="0" distB="0" distL="114300" distR="114300" simplePos="0" relativeHeight="251668532" behindDoc="0" locked="0" layoutInCell="1" allowOverlap="1" wp14:anchorId="2D9B71DA" wp14:editId="0830BF68">
            <wp:simplePos x="0" y="0"/>
            <wp:positionH relativeFrom="margin">
              <wp:posOffset>677613</wp:posOffset>
            </wp:positionH>
            <wp:positionV relativeFrom="paragraph">
              <wp:posOffset>5154930</wp:posOffset>
            </wp:positionV>
            <wp:extent cx="5791417" cy="3257550"/>
            <wp:effectExtent l="0" t="0" r="0" b="0"/>
            <wp:wrapThrough wrapText="bothSides">
              <wp:wrapPolygon edited="0">
                <wp:start x="0" y="0"/>
                <wp:lineTo x="0" y="21474"/>
                <wp:lineTo x="21529" y="21474"/>
                <wp:lineTo x="21529" y="0"/>
                <wp:lineTo x="0" y="0"/>
              </wp:wrapPolygon>
            </wp:wrapThrough>
            <wp:docPr id="47759884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598845" name="Picture 477598845"/>
                    <pic:cNvPicPr/>
                  </pic:nvPicPr>
                  <pic:blipFill>
                    <a:blip r:embed="rId54" cstate="print">
                      <a:extLst>
                        <a:ext uri="{BEBA8EAE-BF5A-486C-A8C5-ECC9F3942E4B}">
                          <a14:imgProps xmlns:a14="http://schemas.microsoft.com/office/drawing/2010/main">
                            <a14:imgLayer r:embed="rId55">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5796298" cy="3260296"/>
                    </a:xfrm>
                    <a:prstGeom prst="rect">
                      <a:avLst/>
                    </a:prstGeom>
                  </pic:spPr>
                </pic:pic>
              </a:graphicData>
            </a:graphic>
            <wp14:sizeRelH relativeFrom="margin">
              <wp14:pctWidth>0</wp14:pctWidth>
            </wp14:sizeRelH>
            <wp14:sizeRelV relativeFrom="margin">
              <wp14:pctHeight>0</wp14:pctHeight>
            </wp14:sizeRelV>
          </wp:anchor>
        </w:drawing>
      </w:r>
      <w:r w:rsidRPr="0007225E">
        <w:rPr>
          <w:rFonts w:ascii="Tempus Sans ITC" w:hAnsi="Tempus Sans ITC" w:cs="Arial"/>
          <w:b/>
          <w:bCs/>
          <w:noProof/>
          <w:color w:val="202122"/>
          <w:sz w:val="52"/>
          <w:szCs w:val="52"/>
        </w:rPr>
        <w:drawing>
          <wp:anchor distT="0" distB="0" distL="114300" distR="114300" simplePos="0" relativeHeight="251667508" behindDoc="0" locked="0" layoutInCell="1" allowOverlap="1" wp14:anchorId="2A1D64C1" wp14:editId="1538FA78">
            <wp:simplePos x="0" y="0"/>
            <wp:positionH relativeFrom="margin">
              <wp:posOffset>4255770</wp:posOffset>
            </wp:positionH>
            <wp:positionV relativeFrom="paragraph">
              <wp:posOffset>1908175</wp:posOffset>
            </wp:positionV>
            <wp:extent cx="3411220" cy="2557780"/>
            <wp:effectExtent l="7620" t="0" r="6350" b="6350"/>
            <wp:wrapThrough wrapText="bothSides">
              <wp:wrapPolygon edited="0">
                <wp:start x="48" y="21664"/>
                <wp:lineTo x="21520" y="21664"/>
                <wp:lineTo x="21520" y="107"/>
                <wp:lineTo x="48" y="107"/>
                <wp:lineTo x="48" y="21664"/>
              </wp:wrapPolygon>
            </wp:wrapThrough>
            <wp:docPr id="146140416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404160" name="Picture 1461404160"/>
                    <pic:cNvPicPr/>
                  </pic:nvPicPr>
                  <pic:blipFill>
                    <a:blip r:embed="rId56" cstate="print">
                      <a:extLst>
                        <a:ext uri="{28A0092B-C50C-407E-A947-70E740481C1C}">
                          <a14:useLocalDpi xmlns:a14="http://schemas.microsoft.com/office/drawing/2010/main" val="0"/>
                        </a:ext>
                      </a:extLst>
                    </a:blip>
                    <a:stretch>
                      <a:fillRect/>
                    </a:stretch>
                  </pic:blipFill>
                  <pic:spPr>
                    <a:xfrm rot="5400000">
                      <a:off x="0" y="0"/>
                      <a:ext cx="3411220" cy="2557780"/>
                    </a:xfrm>
                    <a:prstGeom prst="rect">
                      <a:avLst/>
                    </a:prstGeom>
                  </pic:spPr>
                </pic:pic>
              </a:graphicData>
            </a:graphic>
            <wp14:sizeRelH relativeFrom="margin">
              <wp14:pctWidth>0</wp14:pctWidth>
            </wp14:sizeRelH>
            <wp14:sizeRelV relativeFrom="margin">
              <wp14:pctHeight>0</wp14:pctHeight>
            </wp14:sizeRelV>
          </wp:anchor>
        </w:drawing>
      </w:r>
      <w:r w:rsidR="0007225E" w:rsidRPr="009F5DEC">
        <w:rPr>
          <w:rFonts w:ascii="Freestyle Script" w:hAnsi="Freestyle Script"/>
          <w:b/>
          <w:bCs/>
          <w:noProof/>
          <w:sz w:val="72"/>
          <w:szCs w:val="72"/>
        </w:rPr>
        <mc:AlternateContent>
          <mc:Choice Requires="wps">
            <w:drawing>
              <wp:anchor distT="45720" distB="45720" distL="114300" distR="114300" simplePos="0" relativeHeight="251681844" behindDoc="0" locked="0" layoutInCell="1" allowOverlap="1" wp14:anchorId="665D8945" wp14:editId="22686708">
                <wp:simplePos x="0" y="0"/>
                <wp:positionH relativeFrom="margin">
                  <wp:posOffset>4724400</wp:posOffset>
                </wp:positionH>
                <wp:positionV relativeFrom="paragraph">
                  <wp:posOffset>250825</wp:posOffset>
                </wp:positionV>
                <wp:extent cx="2124075" cy="1076325"/>
                <wp:effectExtent l="0" t="0" r="28575" b="28575"/>
                <wp:wrapThrough wrapText="bothSides">
                  <wp:wrapPolygon edited="0">
                    <wp:start x="0" y="0"/>
                    <wp:lineTo x="0" y="21791"/>
                    <wp:lineTo x="21697" y="21791"/>
                    <wp:lineTo x="21697" y="0"/>
                    <wp:lineTo x="0" y="0"/>
                  </wp:wrapPolygon>
                </wp:wrapThrough>
                <wp:docPr id="4093049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076325"/>
                        </a:xfrm>
                        <a:prstGeom prst="rect">
                          <a:avLst/>
                        </a:prstGeom>
                        <a:solidFill>
                          <a:srgbClr val="44546A">
                            <a:lumMod val="20000"/>
                            <a:lumOff val="80000"/>
                          </a:srgbClr>
                        </a:solidFill>
                        <a:ln w="9525">
                          <a:solidFill>
                            <a:srgbClr val="000000"/>
                          </a:solidFill>
                          <a:miter lim="800000"/>
                          <a:headEnd/>
                          <a:tailEnd/>
                        </a:ln>
                      </wps:spPr>
                      <wps:txbx>
                        <w:txbxContent>
                          <w:p w14:paraId="7DEFBEB7" w14:textId="77777777" w:rsidR="0007225E" w:rsidRPr="0007225E" w:rsidRDefault="0007225E" w:rsidP="0007225E">
                            <w:pPr>
                              <w:rPr>
                                <w:rFonts w:ascii="Tempus Sans ITC" w:hAnsi="Tempus Sans ITC" w:cs="Aptos Serif"/>
                                <w:b/>
                                <w:bCs/>
                                <w:color w:val="000000" w:themeColor="text1"/>
                                <w:sz w:val="28"/>
                                <w:szCs w:val="28"/>
                              </w:rPr>
                            </w:pPr>
                            <w:r w:rsidRPr="0007225E">
                              <w:rPr>
                                <w:rFonts w:ascii="Tempus Sans ITC" w:hAnsi="Tempus Sans ITC" w:cs="Aptos Serif"/>
                                <w:b/>
                                <w:bCs/>
                                <w:color w:val="000000" w:themeColor="text1"/>
                                <w:sz w:val="28"/>
                                <w:szCs w:val="28"/>
                              </w:rPr>
                              <w:t>Photos by:</w:t>
                            </w:r>
                          </w:p>
                          <w:p w14:paraId="71747B72" w14:textId="07F661DB" w:rsidR="0007225E" w:rsidRPr="0007225E" w:rsidRDefault="0007225E" w:rsidP="0007225E">
                            <w:pPr>
                              <w:rPr>
                                <w:rFonts w:ascii="Tempus Sans ITC" w:hAnsi="Tempus Sans ITC" w:cs="Aptos Serif"/>
                                <w:b/>
                                <w:bCs/>
                                <w:color w:val="000000" w:themeColor="text1"/>
                                <w:sz w:val="28"/>
                                <w:szCs w:val="28"/>
                              </w:rPr>
                            </w:pPr>
                            <w:r w:rsidRPr="0007225E">
                              <w:rPr>
                                <w:rFonts w:ascii="Tempus Sans ITC" w:hAnsi="Tempus Sans ITC" w:cs="Aptos Serif"/>
                                <w:b/>
                                <w:bCs/>
                                <w:color w:val="000000" w:themeColor="text1"/>
                                <w:sz w:val="28"/>
                                <w:szCs w:val="28"/>
                              </w:rPr>
                              <w:t>1</w:t>
                            </w:r>
                            <w:r w:rsidRPr="0007225E">
                              <w:rPr>
                                <w:rFonts w:ascii="Tempus Sans ITC" w:hAnsi="Tempus Sans ITC" w:cs="Aptos Serif"/>
                                <w:b/>
                                <w:bCs/>
                                <w:color w:val="000000" w:themeColor="text1"/>
                                <w:sz w:val="28"/>
                                <w:szCs w:val="28"/>
                                <w:vertAlign w:val="superscript"/>
                              </w:rPr>
                              <w:t>st</w:t>
                            </w:r>
                            <w:r w:rsidRPr="0007225E">
                              <w:rPr>
                                <w:rFonts w:ascii="Tempus Sans ITC" w:hAnsi="Tempus Sans ITC" w:cs="Aptos Serif"/>
                                <w:b/>
                                <w:bCs/>
                                <w:color w:val="000000" w:themeColor="text1"/>
                                <w:sz w:val="28"/>
                                <w:szCs w:val="28"/>
                              </w:rPr>
                              <w:t xml:space="preserve"> </w:t>
                            </w:r>
                            <w:r>
                              <w:rPr>
                                <w:rFonts w:ascii="Tempus Sans ITC" w:hAnsi="Tempus Sans ITC" w:cs="Aptos Serif"/>
                                <w:b/>
                                <w:bCs/>
                                <w:color w:val="000000" w:themeColor="text1"/>
                                <w:sz w:val="28"/>
                                <w:szCs w:val="28"/>
                              </w:rPr>
                              <w:t>Michael Laffey</w:t>
                            </w:r>
                          </w:p>
                          <w:p w14:paraId="1CB0C61E" w14:textId="15CD9213" w:rsidR="0007225E" w:rsidRPr="0007225E" w:rsidRDefault="0007225E" w:rsidP="0007225E">
                            <w:pPr>
                              <w:rPr>
                                <w:rFonts w:ascii="Tempus Sans ITC" w:hAnsi="Tempus Sans ITC" w:cs="Aptos Serif"/>
                                <w:b/>
                                <w:bCs/>
                                <w:color w:val="000000" w:themeColor="text1"/>
                                <w:sz w:val="28"/>
                                <w:szCs w:val="28"/>
                              </w:rPr>
                            </w:pPr>
                            <w:r w:rsidRPr="0007225E">
                              <w:rPr>
                                <w:rFonts w:ascii="Tempus Sans ITC" w:hAnsi="Tempus Sans ITC" w:cs="Aptos Serif"/>
                                <w:b/>
                                <w:bCs/>
                                <w:color w:val="000000" w:themeColor="text1"/>
                                <w:sz w:val="28"/>
                                <w:szCs w:val="28"/>
                              </w:rPr>
                              <w:t>2</w:t>
                            </w:r>
                            <w:r w:rsidRPr="0007225E">
                              <w:rPr>
                                <w:rFonts w:ascii="Tempus Sans ITC" w:hAnsi="Tempus Sans ITC" w:cs="Aptos Serif"/>
                                <w:b/>
                                <w:bCs/>
                                <w:color w:val="000000" w:themeColor="text1"/>
                                <w:sz w:val="28"/>
                                <w:szCs w:val="28"/>
                                <w:vertAlign w:val="superscript"/>
                              </w:rPr>
                              <w:t>nd</w:t>
                            </w:r>
                            <w:r w:rsidRPr="0007225E">
                              <w:rPr>
                                <w:rFonts w:ascii="Tempus Sans ITC" w:hAnsi="Tempus Sans ITC" w:cs="Aptos Serif"/>
                                <w:b/>
                                <w:bCs/>
                                <w:color w:val="000000" w:themeColor="text1"/>
                                <w:sz w:val="28"/>
                                <w:szCs w:val="28"/>
                              </w:rPr>
                              <w:t xml:space="preserve"> </w:t>
                            </w:r>
                            <w:r>
                              <w:rPr>
                                <w:rFonts w:ascii="Tempus Sans ITC" w:hAnsi="Tempus Sans ITC" w:cs="Aptos Serif"/>
                                <w:b/>
                                <w:bCs/>
                                <w:color w:val="000000" w:themeColor="text1"/>
                                <w:sz w:val="28"/>
                                <w:szCs w:val="28"/>
                              </w:rPr>
                              <w:t>Michael Buley</w:t>
                            </w:r>
                          </w:p>
                          <w:p w14:paraId="44AD308F" w14:textId="50C746DD" w:rsidR="0007225E" w:rsidRPr="0007225E" w:rsidRDefault="0007225E" w:rsidP="0007225E">
                            <w:pPr>
                              <w:rPr>
                                <w:rFonts w:ascii="Tempus Sans ITC" w:hAnsi="Tempus Sans ITC" w:cs="Aptos Serif"/>
                                <w:color w:val="000000" w:themeColor="text1"/>
                                <w:sz w:val="28"/>
                                <w:szCs w:val="28"/>
                              </w:rPr>
                            </w:pPr>
                            <w:r w:rsidRPr="0007225E">
                              <w:rPr>
                                <w:rFonts w:ascii="Tempus Sans ITC" w:hAnsi="Tempus Sans ITC" w:cs="Aptos Serif"/>
                                <w:b/>
                                <w:bCs/>
                                <w:color w:val="000000" w:themeColor="text1"/>
                                <w:sz w:val="28"/>
                                <w:szCs w:val="28"/>
                              </w:rPr>
                              <w:t>3</w:t>
                            </w:r>
                            <w:r w:rsidRPr="0007225E">
                              <w:rPr>
                                <w:rFonts w:ascii="Tempus Sans ITC" w:hAnsi="Tempus Sans ITC" w:cs="Aptos Serif"/>
                                <w:b/>
                                <w:bCs/>
                                <w:color w:val="000000" w:themeColor="text1"/>
                                <w:sz w:val="28"/>
                                <w:szCs w:val="28"/>
                                <w:vertAlign w:val="superscript"/>
                              </w:rPr>
                              <w:t>rd</w:t>
                            </w:r>
                            <w:r w:rsidRPr="0007225E">
                              <w:rPr>
                                <w:rFonts w:ascii="Tempus Sans ITC" w:hAnsi="Tempus Sans ITC" w:cs="Aptos Serif"/>
                                <w:b/>
                                <w:bCs/>
                                <w:color w:val="000000" w:themeColor="text1"/>
                                <w:sz w:val="28"/>
                                <w:szCs w:val="28"/>
                              </w:rPr>
                              <w:t xml:space="preserve"> </w:t>
                            </w:r>
                            <w:r>
                              <w:rPr>
                                <w:rFonts w:ascii="Tempus Sans ITC" w:hAnsi="Tempus Sans ITC" w:cs="Aptos Serif"/>
                                <w:b/>
                                <w:bCs/>
                                <w:color w:val="000000" w:themeColor="text1"/>
                                <w:sz w:val="28"/>
                                <w:szCs w:val="28"/>
                              </w:rPr>
                              <w:t>Debbie Caraway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5D8945" id="_x0000_s1036" type="#_x0000_t202" style="position:absolute;margin-left:372pt;margin-top:19.75pt;width:167.25pt;height:84.75pt;z-index:2516818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h2/MgIAAGEEAAAOAAAAZHJzL2Uyb0RvYy54bWysVNuO0zAQfUfiHyy/06QhbXejpqvSZRHS&#10;cpEWPsBxnMbC9gTbbVK+nrGTdgtIPCBeLM9MfGbmnJms7watyFFYJ8GUdD5LKRGGQy3NvqRfvzy8&#10;uqHEeWZqpsCIkp6Eo3ebly/WfVeIDFpQtbAEQYwr+q6krfddkSSOt0IzN4NOGAw2YDXzaNp9UlvW&#10;I7pWSZamy6QHW3cWuHAOvfdjkG4iftMI7j81jROeqJJibT6eNp5VOJPNmhV7y7pW8qkM9g9VaCYN&#10;Jr1A3TPPyMHKP6C05BYcNH7GQSfQNJKL2AN2M09/6+apZZ2IvSA5rrvQ5P4fLP94fOo+W+KHNzCg&#10;gLEJ1z0C/+aIgV3LzF5srYW+FazGxPNAWdJ3rpieBqpd4QJI1X+AGkVmBw8RaGisDqxgnwTRUYDT&#10;hXQxeMLRmc2zPF0tKOEYm6er5etsEXOw4vy8s86/E6BJuJTUoqoRnh0fnQ/lsOL8ScjmQMn6QSoV&#10;DbuvdsqSI8MJyPNFvtzGt+qgsdjRjYOUTqOAbhyY0X1zdiO+G2Firl/wlSF9SW8XWPTfcwewMUuA&#10;uy5RS487oKQuaUw5lRIIf2vqOKGeSTXe8bEykwKB9JF+P1QDkXUgMHAXFKmgPqEmFsaZxx3FSwv2&#10;ByU9zntJ3fcDs4IS9d6grrfzPA8LEo18scrQsNeR6jrCDEeoknpKxuvOx6UKFBjYov6NjMo8VzLV&#10;jHMcSZx2LizKtR2/ev4zbH4CAAD//wMAUEsDBBQABgAIAAAAIQAtbUSp3QAAAAsBAAAPAAAAZHJz&#10;L2Rvd25yZXYueG1sTI/BTsMwEETvSPyDtUjcqE0ItE2zqQoSH9C0vbvxkkSN1yF2k/D3uCe4zWpG&#10;s2/y7Ww7MdLgW8cIzwsFgrhypuUa4Xj4fFqB8EGz0Z1jQvghD9vi/i7XmXET72ksQy1iCftMIzQh&#10;9JmUvmrIar9wPXH0vtxgdYjnUEsz6CmW204mSr1Jq1uOHxrd00dD1aW8WgRlvmd63/vdVCru0uQg&#10;Tyc3Ij4+zLsNiEBz+AvDDT+iQxGZzu7KxosOYZmmcUtAeFm/grgF1HIV1RkhUWsFssjl/w3FLwAA&#10;AP//AwBQSwECLQAUAAYACAAAACEAtoM4kv4AAADhAQAAEwAAAAAAAAAAAAAAAAAAAAAAW0NvbnRl&#10;bnRfVHlwZXNdLnhtbFBLAQItABQABgAIAAAAIQA4/SH/1gAAAJQBAAALAAAAAAAAAAAAAAAAAC8B&#10;AABfcmVscy8ucmVsc1BLAQItABQABgAIAAAAIQCy5h2/MgIAAGEEAAAOAAAAAAAAAAAAAAAAAC4C&#10;AABkcnMvZTJvRG9jLnhtbFBLAQItABQABgAIAAAAIQAtbUSp3QAAAAsBAAAPAAAAAAAAAAAAAAAA&#10;AIwEAABkcnMvZG93bnJldi54bWxQSwUGAAAAAAQABADzAAAAlgUAAAAA&#10;" fillcolor="#d6dce5">
                <v:textbox>
                  <w:txbxContent>
                    <w:p w14:paraId="7DEFBEB7" w14:textId="77777777" w:rsidR="0007225E" w:rsidRPr="0007225E" w:rsidRDefault="0007225E" w:rsidP="0007225E">
                      <w:pPr>
                        <w:rPr>
                          <w:rFonts w:ascii="Tempus Sans ITC" w:hAnsi="Tempus Sans ITC" w:cs="Aptos Serif"/>
                          <w:b/>
                          <w:bCs/>
                          <w:color w:val="000000" w:themeColor="text1"/>
                          <w:sz w:val="28"/>
                          <w:szCs w:val="28"/>
                        </w:rPr>
                      </w:pPr>
                      <w:r w:rsidRPr="0007225E">
                        <w:rPr>
                          <w:rFonts w:ascii="Tempus Sans ITC" w:hAnsi="Tempus Sans ITC" w:cs="Aptos Serif"/>
                          <w:b/>
                          <w:bCs/>
                          <w:color w:val="000000" w:themeColor="text1"/>
                          <w:sz w:val="28"/>
                          <w:szCs w:val="28"/>
                        </w:rPr>
                        <w:t>Photos by:</w:t>
                      </w:r>
                    </w:p>
                    <w:p w14:paraId="71747B72" w14:textId="07F661DB" w:rsidR="0007225E" w:rsidRPr="0007225E" w:rsidRDefault="0007225E" w:rsidP="0007225E">
                      <w:pPr>
                        <w:rPr>
                          <w:rFonts w:ascii="Tempus Sans ITC" w:hAnsi="Tempus Sans ITC" w:cs="Aptos Serif"/>
                          <w:b/>
                          <w:bCs/>
                          <w:color w:val="000000" w:themeColor="text1"/>
                          <w:sz w:val="28"/>
                          <w:szCs w:val="28"/>
                        </w:rPr>
                      </w:pPr>
                      <w:r w:rsidRPr="0007225E">
                        <w:rPr>
                          <w:rFonts w:ascii="Tempus Sans ITC" w:hAnsi="Tempus Sans ITC" w:cs="Aptos Serif"/>
                          <w:b/>
                          <w:bCs/>
                          <w:color w:val="000000" w:themeColor="text1"/>
                          <w:sz w:val="28"/>
                          <w:szCs w:val="28"/>
                        </w:rPr>
                        <w:t>1</w:t>
                      </w:r>
                      <w:r w:rsidRPr="0007225E">
                        <w:rPr>
                          <w:rFonts w:ascii="Tempus Sans ITC" w:hAnsi="Tempus Sans ITC" w:cs="Aptos Serif"/>
                          <w:b/>
                          <w:bCs/>
                          <w:color w:val="000000" w:themeColor="text1"/>
                          <w:sz w:val="28"/>
                          <w:szCs w:val="28"/>
                          <w:vertAlign w:val="superscript"/>
                        </w:rPr>
                        <w:t>st</w:t>
                      </w:r>
                      <w:r w:rsidRPr="0007225E">
                        <w:rPr>
                          <w:rFonts w:ascii="Tempus Sans ITC" w:hAnsi="Tempus Sans ITC" w:cs="Aptos Serif"/>
                          <w:b/>
                          <w:bCs/>
                          <w:color w:val="000000" w:themeColor="text1"/>
                          <w:sz w:val="28"/>
                          <w:szCs w:val="28"/>
                        </w:rPr>
                        <w:t xml:space="preserve"> </w:t>
                      </w:r>
                      <w:r>
                        <w:rPr>
                          <w:rFonts w:ascii="Tempus Sans ITC" w:hAnsi="Tempus Sans ITC" w:cs="Aptos Serif"/>
                          <w:b/>
                          <w:bCs/>
                          <w:color w:val="000000" w:themeColor="text1"/>
                          <w:sz w:val="28"/>
                          <w:szCs w:val="28"/>
                        </w:rPr>
                        <w:t>Michael Laffey</w:t>
                      </w:r>
                    </w:p>
                    <w:p w14:paraId="1CB0C61E" w14:textId="15CD9213" w:rsidR="0007225E" w:rsidRPr="0007225E" w:rsidRDefault="0007225E" w:rsidP="0007225E">
                      <w:pPr>
                        <w:rPr>
                          <w:rFonts w:ascii="Tempus Sans ITC" w:hAnsi="Tempus Sans ITC" w:cs="Aptos Serif"/>
                          <w:b/>
                          <w:bCs/>
                          <w:color w:val="000000" w:themeColor="text1"/>
                          <w:sz w:val="28"/>
                          <w:szCs w:val="28"/>
                        </w:rPr>
                      </w:pPr>
                      <w:r w:rsidRPr="0007225E">
                        <w:rPr>
                          <w:rFonts w:ascii="Tempus Sans ITC" w:hAnsi="Tempus Sans ITC" w:cs="Aptos Serif"/>
                          <w:b/>
                          <w:bCs/>
                          <w:color w:val="000000" w:themeColor="text1"/>
                          <w:sz w:val="28"/>
                          <w:szCs w:val="28"/>
                        </w:rPr>
                        <w:t>2</w:t>
                      </w:r>
                      <w:r w:rsidRPr="0007225E">
                        <w:rPr>
                          <w:rFonts w:ascii="Tempus Sans ITC" w:hAnsi="Tempus Sans ITC" w:cs="Aptos Serif"/>
                          <w:b/>
                          <w:bCs/>
                          <w:color w:val="000000" w:themeColor="text1"/>
                          <w:sz w:val="28"/>
                          <w:szCs w:val="28"/>
                          <w:vertAlign w:val="superscript"/>
                        </w:rPr>
                        <w:t>nd</w:t>
                      </w:r>
                      <w:r w:rsidRPr="0007225E">
                        <w:rPr>
                          <w:rFonts w:ascii="Tempus Sans ITC" w:hAnsi="Tempus Sans ITC" w:cs="Aptos Serif"/>
                          <w:b/>
                          <w:bCs/>
                          <w:color w:val="000000" w:themeColor="text1"/>
                          <w:sz w:val="28"/>
                          <w:szCs w:val="28"/>
                        </w:rPr>
                        <w:t xml:space="preserve"> </w:t>
                      </w:r>
                      <w:r>
                        <w:rPr>
                          <w:rFonts w:ascii="Tempus Sans ITC" w:hAnsi="Tempus Sans ITC" w:cs="Aptos Serif"/>
                          <w:b/>
                          <w:bCs/>
                          <w:color w:val="000000" w:themeColor="text1"/>
                          <w:sz w:val="28"/>
                          <w:szCs w:val="28"/>
                        </w:rPr>
                        <w:t>Michael Buley</w:t>
                      </w:r>
                    </w:p>
                    <w:p w14:paraId="44AD308F" w14:textId="50C746DD" w:rsidR="0007225E" w:rsidRPr="0007225E" w:rsidRDefault="0007225E" w:rsidP="0007225E">
                      <w:pPr>
                        <w:rPr>
                          <w:rFonts w:ascii="Tempus Sans ITC" w:hAnsi="Tempus Sans ITC" w:cs="Aptos Serif"/>
                          <w:color w:val="000000" w:themeColor="text1"/>
                          <w:sz w:val="28"/>
                          <w:szCs w:val="28"/>
                        </w:rPr>
                      </w:pPr>
                      <w:r w:rsidRPr="0007225E">
                        <w:rPr>
                          <w:rFonts w:ascii="Tempus Sans ITC" w:hAnsi="Tempus Sans ITC" w:cs="Aptos Serif"/>
                          <w:b/>
                          <w:bCs/>
                          <w:color w:val="000000" w:themeColor="text1"/>
                          <w:sz w:val="28"/>
                          <w:szCs w:val="28"/>
                        </w:rPr>
                        <w:t>3</w:t>
                      </w:r>
                      <w:r w:rsidRPr="0007225E">
                        <w:rPr>
                          <w:rFonts w:ascii="Tempus Sans ITC" w:hAnsi="Tempus Sans ITC" w:cs="Aptos Serif"/>
                          <w:b/>
                          <w:bCs/>
                          <w:color w:val="000000" w:themeColor="text1"/>
                          <w:sz w:val="28"/>
                          <w:szCs w:val="28"/>
                          <w:vertAlign w:val="superscript"/>
                        </w:rPr>
                        <w:t>rd</w:t>
                      </w:r>
                      <w:r w:rsidRPr="0007225E">
                        <w:rPr>
                          <w:rFonts w:ascii="Tempus Sans ITC" w:hAnsi="Tempus Sans ITC" w:cs="Aptos Serif"/>
                          <w:b/>
                          <w:bCs/>
                          <w:color w:val="000000" w:themeColor="text1"/>
                          <w:sz w:val="28"/>
                          <w:szCs w:val="28"/>
                        </w:rPr>
                        <w:t xml:space="preserve"> </w:t>
                      </w:r>
                      <w:r>
                        <w:rPr>
                          <w:rFonts w:ascii="Tempus Sans ITC" w:hAnsi="Tempus Sans ITC" w:cs="Aptos Serif"/>
                          <w:b/>
                          <w:bCs/>
                          <w:color w:val="000000" w:themeColor="text1"/>
                          <w:sz w:val="28"/>
                          <w:szCs w:val="28"/>
                        </w:rPr>
                        <w:t>Debbie Caraway</w:t>
                      </w:r>
                    </w:p>
                  </w:txbxContent>
                </v:textbox>
                <w10:wrap type="through" anchorx="margin"/>
              </v:shape>
            </w:pict>
          </mc:Fallback>
        </mc:AlternateContent>
      </w:r>
      <w:r w:rsidR="00425402" w:rsidRPr="0007225E">
        <w:rPr>
          <w:rFonts w:ascii="Tempus Sans ITC" w:hAnsi="Tempus Sans ITC" w:cs="Arial"/>
          <w:b/>
          <w:bCs/>
          <w:color w:val="202122"/>
          <w:sz w:val="52"/>
          <w:szCs w:val="52"/>
        </w:rPr>
        <w:br w:type="page"/>
      </w:r>
    </w:p>
    <w:p w14:paraId="518E0670" w14:textId="5B2940D2" w:rsidR="00A11464" w:rsidRDefault="00015DC6">
      <w:pPr>
        <w:rPr>
          <w:rFonts w:ascii="Tempus Sans ITC" w:hAnsi="Tempus Sans ITC" w:cs="Arial"/>
          <w:b/>
          <w:bCs/>
          <w:color w:val="202122"/>
          <w:sz w:val="28"/>
          <w:szCs w:val="28"/>
        </w:rPr>
      </w:pPr>
      <w:r w:rsidRPr="00017D05">
        <w:rPr>
          <w:rFonts w:ascii="Comic Sans MS" w:hAnsi="Comic Sans MS"/>
          <w:noProof/>
          <w:sz w:val="48"/>
          <w:szCs w:val="48"/>
        </w:rPr>
        <w:lastRenderedPageBreak/>
        <w:drawing>
          <wp:anchor distT="0" distB="0" distL="114300" distR="114300" simplePos="0" relativeHeight="251658259" behindDoc="0" locked="0" layoutInCell="1" allowOverlap="1" wp14:anchorId="0E89C757" wp14:editId="1E5D5CB6">
            <wp:simplePos x="0" y="0"/>
            <wp:positionH relativeFrom="page">
              <wp:align>left</wp:align>
            </wp:positionH>
            <wp:positionV relativeFrom="paragraph">
              <wp:posOffset>-124460</wp:posOffset>
            </wp:positionV>
            <wp:extent cx="1993900" cy="1495425"/>
            <wp:effectExtent l="152400" t="152400" r="368300" b="3714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7" cstate="print">
                      <a:extLst>
                        <a:ext uri="{BEBA8EAE-BF5A-486C-A8C5-ECC9F3942E4B}">
                          <a14:imgProps xmlns:a14="http://schemas.microsoft.com/office/drawing/2010/main">
                            <a14:imgLayer r:embed="rId58">
                              <a14:imgEffect>
                                <a14:artisticWatercolorSponge/>
                              </a14:imgEffect>
                              <a14:imgEffect>
                                <a14:saturation sat="200000"/>
                              </a14:imgEffect>
                            </a14:imgLayer>
                          </a14:imgProps>
                        </a:ext>
                        <a:ext uri="{28A0092B-C50C-407E-A947-70E740481C1C}">
                          <a14:useLocalDpi xmlns:a14="http://schemas.microsoft.com/office/drawing/2010/main" val="0"/>
                        </a:ext>
                      </a:extLst>
                    </a:blip>
                    <a:stretch>
                      <a:fillRect/>
                    </a:stretch>
                  </pic:blipFill>
                  <pic:spPr bwMode="auto">
                    <a:xfrm>
                      <a:off x="0" y="0"/>
                      <a:ext cx="1993900" cy="149542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07225E">
        <w:rPr>
          <w:rFonts w:ascii="Tempus Sans ITC" w:hAnsi="Tempus Sans ITC" w:cs="Arial"/>
          <w:b/>
          <w:bCs/>
          <w:color w:val="202122"/>
          <w:sz w:val="28"/>
          <w:szCs w:val="28"/>
        </w:rPr>
        <w:t>i</w:t>
      </w:r>
    </w:p>
    <w:p w14:paraId="249FD276" w14:textId="671E5823" w:rsidR="00F24BF3" w:rsidRDefault="00F24BF3">
      <w:pPr>
        <w:rPr>
          <w:rFonts w:ascii="Tempus Sans ITC" w:hAnsi="Tempus Sans ITC" w:cs="Arial"/>
          <w:b/>
          <w:bCs/>
          <w:color w:val="202122"/>
          <w:sz w:val="28"/>
          <w:szCs w:val="28"/>
        </w:rPr>
      </w:pPr>
    </w:p>
    <w:p w14:paraId="642089BA" w14:textId="48EA2F72" w:rsidR="007353BC" w:rsidRPr="00017D05" w:rsidRDefault="00F95E6F" w:rsidP="00F95E6F">
      <w:pPr>
        <w:jc w:val="center"/>
        <w:rPr>
          <w:rFonts w:ascii="Comic Sans MS" w:hAnsi="Comic Sans MS" w:cs="MV Boli"/>
          <w:b/>
          <w:bCs/>
          <w:sz w:val="48"/>
          <w:szCs w:val="48"/>
        </w:rPr>
      </w:pPr>
      <w:r>
        <w:rPr>
          <w:rFonts w:ascii="Comic Sans MS" w:hAnsi="Comic Sans MS"/>
          <w:b/>
          <w:bCs/>
          <w:noProof/>
          <w:sz w:val="48"/>
          <w:szCs w:val="48"/>
        </w:rPr>
        <w:t xml:space="preserve">     </w:t>
      </w:r>
      <w:r w:rsidR="00017D05" w:rsidRPr="00017D05">
        <w:rPr>
          <w:rFonts w:ascii="Comic Sans MS" w:hAnsi="Comic Sans MS"/>
          <w:b/>
          <w:bCs/>
          <w:noProof/>
          <w:sz w:val="48"/>
          <w:szCs w:val="48"/>
        </w:rPr>
        <w:t>2026</w:t>
      </w:r>
      <w:r w:rsidR="008804D7">
        <w:rPr>
          <w:rFonts w:ascii="Comic Sans MS" w:hAnsi="Comic Sans MS"/>
          <w:b/>
          <w:bCs/>
          <w:noProof/>
          <w:sz w:val="48"/>
          <w:szCs w:val="48"/>
        </w:rPr>
        <w:t xml:space="preserve"> Class</w:t>
      </w:r>
      <w:r w:rsidR="00017D05" w:rsidRPr="00017D05">
        <w:rPr>
          <w:rFonts w:ascii="Comic Sans MS" w:hAnsi="Comic Sans MS"/>
          <w:b/>
          <w:bCs/>
          <w:noProof/>
          <w:sz w:val="48"/>
          <w:szCs w:val="48"/>
        </w:rPr>
        <w:t>: Bluebonnets</w:t>
      </w:r>
    </w:p>
    <w:p w14:paraId="5DFA34B8" w14:textId="18C3EF8F" w:rsidR="007353BC" w:rsidRDefault="007353BC" w:rsidP="007353BC">
      <w:pPr>
        <w:jc w:val="center"/>
        <w:rPr>
          <w:rFonts w:ascii="Tempus Sans ITC" w:hAnsi="Tempus Sans ITC" w:cs="MV Boli"/>
          <w:b/>
          <w:bCs/>
          <w:sz w:val="36"/>
          <w:szCs w:val="36"/>
        </w:rPr>
      </w:pPr>
    </w:p>
    <w:p w14:paraId="4AF68A3B" w14:textId="2B1E6D26" w:rsidR="007353BC" w:rsidRDefault="007353BC" w:rsidP="007353BC">
      <w:pPr>
        <w:jc w:val="center"/>
        <w:rPr>
          <w:rFonts w:ascii="Tempus Sans ITC" w:hAnsi="Tempus Sans ITC" w:cs="MV Boli"/>
          <w:b/>
          <w:bCs/>
          <w:sz w:val="36"/>
          <w:szCs w:val="36"/>
        </w:rPr>
      </w:pPr>
    </w:p>
    <w:p w14:paraId="014843DF" w14:textId="494E0B9E" w:rsidR="007353BC" w:rsidRDefault="00015DC6" w:rsidP="007353BC">
      <w:pPr>
        <w:jc w:val="center"/>
        <w:rPr>
          <w:rFonts w:ascii="Tempus Sans ITC" w:hAnsi="Tempus Sans ITC" w:cs="MV Boli"/>
          <w:b/>
          <w:bCs/>
          <w:sz w:val="36"/>
          <w:szCs w:val="36"/>
        </w:rPr>
      </w:pPr>
      <w:r>
        <w:rPr>
          <w:rFonts w:ascii="Comic Sans MS" w:hAnsi="Comic Sans MS" w:cs="MV Boli"/>
          <w:b/>
          <w:bCs/>
          <w:noProof/>
          <w:sz w:val="48"/>
          <w:szCs w:val="48"/>
        </w:rPr>
        <w:drawing>
          <wp:anchor distT="0" distB="0" distL="114300" distR="114300" simplePos="0" relativeHeight="251658279" behindDoc="0" locked="0" layoutInCell="1" allowOverlap="1" wp14:anchorId="500EB4C0" wp14:editId="0381E9C1">
            <wp:simplePos x="0" y="0"/>
            <wp:positionH relativeFrom="page">
              <wp:align>right</wp:align>
            </wp:positionH>
            <wp:positionV relativeFrom="paragraph">
              <wp:posOffset>15240</wp:posOffset>
            </wp:positionV>
            <wp:extent cx="5554980" cy="3796665"/>
            <wp:effectExtent l="152400" t="152400" r="369570" b="356235"/>
            <wp:wrapThrough wrapText="bothSides">
              <wp:wrapPolygon edited="0">
                <wp:start x="296" y="-867"/>
                <wp:lineTo x="-593" y="-650"/>
                <wp:lineTo x="-519" y="22001"/>
                <wp:lineTo x="741" y="23518"/>
                <wp:lineTo x="21630" y="23518"/>
                <wp:lineTo x="21704" y="23302"/>
                <wp:lineTo x="22889" y="22001"/>
                <wp:lineTo x="22963" y="1084"/>
                <wp:lineTo x="22074" y="-542"/>
                <wp:lineTo x="22000" y="-867"/>
                <wp:lineTo x="296" y="-867"/>
              </wp:wrapPolygon>
            </wp:wrapThrough>
            <wp:docPr id="206107359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073590" name="Picture 19"/>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554980" cy="379666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7CFB9CEC" w14:textId="77777777" w:rsidR="00C16E2C" w:rsidRDefault="00C16E2C" w:rsidP="007353BC">
      <w:pPr>
        <w:jc w:val="center"/>
        <w:rPr>
          <w:rFonts w:ascii="Tempus Sans ITC" w:hAnsi="Tempus Sans ITC" w:cs="MV Boli"/>
          <w:b/>
          <w:bCs/>
          <w:sz w:val="36"/>
          <w:szCs w:val="36"/>
        </w:rPr>
      </w:pPr>
    </w:p>
    <w:p w14:paraId="587353BC" w14:textId="6E769905" w:rsidR="005124EF" w:rsidRPr="00015DC6" w:rsidRDefault="005124EF" w:rsidP="00015DC6">
      <w:pPr>
        <w:jc w:val="center"/>
        <w:rPr>
          <w:rFonts w:ascii="Tempus Sans ITC" w:hAnsi="Tempus Sans ITC" w:cs="Arial"/>
          <w:color w:val="202122"/>
          <w:sz w:val="28"/>
          <w:szCs w:val="28"/>
        </w:rPr>
      </w:pPr>
      <w:bookmarkStart w:id="3" w:name="_Hlk198364000"/>
    </w:p>
    <w:bookmarkEnd w:id="3"/>
    <w:p w14:paraId="75D3567E" w14:textId="2B00E17B" w:rsidR="007353BC" w:rsidRDefault="007353BC" w:rsidP="007353BC">
      <w:pPr>
        <w:jc w:val="center"/>
        <w:rPr>
          <w:rFonts w:ascii="Tempus Sans ITC" w:hAnsi="Tempus Sans ITC" w:cs="MV Boli"/>
          <w:b/>
          <w:bCs/>
          <w:sz w:val="36"/>
          <w:szCs w:val="36"/>
        </w:rPr>
      </w:pPr>
    </w:p>
    <w:p w14:paraId="417A5B5C" w14:textId="180E619D" w:rsidR="00CB0C09" w:rsidRDefault="00CB0C09" w:rsidP="007353BC">
      <w:pPr>
        <w:jc w:val="center"/>
      </w:pPr>
    </w:p>
    <w:p w14:paraId="69913FA9" w14:textId="68495589" w:rsidR="007353BC" w:rsidRDefault="007353BC" w:rsidP="00CB0C09">
      <w:pPr>
        <w:rPr>
          <w:rFonts w:ascii="Tempus Sans ITC" w:hAnsi="Tempus Sans ITC" w:cs="MV Boli"/>
          <w:b/>
          <w:bCs/>
          <w:sz w:val="36"/>
          <w:szCs w:val="36"/>
        </w:rPr>
      </w:pPr>
    </w:p>
    <w:p w14:paraId="65473705" w14:textId="77777777" w:rsidR="000F44D0" w:rsidRDefault="000F44D0" w:rsidP="007353BC">
      <w:pPr>
        <w:jc w:val="center"/>
        <w:rPr>
          <w:rFonts w:ascii="Tempus Sans ITC" w:hAnsi="Tempus Sans ITC" w:cs="MV Boli"/>
          <w:b/>
          <w:bCs/>
          <w:sz w:val="36"/>
          <w:szCs w:val="36"/>
        </w:rPr>
      </w:pPr>
    </w:p>
    <w:p w14:paraId="1826221E" w14:textId="516D0876" w:rsidR="000F44D0" w:rsidRDefault="000F44D0" w:rsidP="007353BC">
      <w:pPr>
        <w:jc w:val="center"/>
        <w:rPr>
          <w:rFonts w:ascii="Tempus Sans ITC" w:hAnsi="Tempus Sans ITC" w:cs="MV Boli"/>
          <w:b/>
          <w:bCs/>
          <w:sz w:val="36"/>
          <w:szCs w:val="36"/>
        </w:rPr>
      </w:pPr>
    </w:p>
    <w:p w14:paraId="38309966" w14:textId="77777777" w:rsidR="00EE1BA8" w:rsidRDefault="00EE1BA8" w:rsidP="007353BC">
      <w:pPr>
        <w:jc w:val="center"/>
        <w:rPr>
          <w:rFonts w:ascii="Tempus Sans ITC" w:hAnsi="Tempus Sans ITC" w:cs="MV Boli"/>
          <w:b/>
          <w:bCs/>
          <w:sz w:val="36"/>
          <w:szCs w:val="36"/>
        </w:rPr>
      </w:pPr>
    </w:p>
    <w:p w14:paraId="4740217C" w14:textId="77777777" w:rsidR="00EE1BA8" w:rsidRDefault="00EE1BA8" w:rsidP="007353BC">
      <w:pPr>
        <w:jc w:val="center"/>
        <w:rPr>
          <w:rFonts w:ascii="Tempus Sans ITC" w:hAnsi="Tempus Sans ITC" w:cs="MV Boli"/>
          <w:b/>
          <w:bCs/>
          <w:sz w:val="36"/>
          <w:szCs w:val="36"/>
        </w:rPr>
      </w:pPr>
    </w:p>
    <w:p w14:paraId="089EF566" w14:textId="77777777" w:rsidR="00EE1BA8" w:rsidRDefault="00EE1BA8" w:rsidP="007353BC">
      <w:pPr>
        <w:jc w:val="center"/>
        <w:rPr>
          <w:rFonts w:ascii="Tempus Sans ITC" w:hAnsi="Tempus Sans ITC" w:cs="MV Boli"/>
          <w:b/>
          <w:bCs/>
          <w:sz w:val="36"/>
          <w:szCs w:val="36"/>
        </w:rPr>
      </w:pPr>
    </w:p>
    <w:p w14:paraId="078E25A0" w14:textId="77777777" w:rsidR="00EE1BA8" w:rsidRDefault="00EE1BA8" w:rsidP="007353BC">
      <w:pPr>
        <w:jc w:val="center"/>
        <w:rPr>
          <w:rFonts w:ascii="Tempus Sans ITC" w:hAnsi="Tempus Sans ITC" w:cs="MV Boli"/>
          <w:b/>
          <w:bCs/>
          <w:sz w:val="36"/>
          <w:szCs w:val="36"/>
        </w:rPr>
      </w:pPr>
    </w:p>
    <w:p w14:paraId="651C1F97" w14:textId="77777777" w:rsidR="00EE1BA8" w:rsidRDefault="00EE1BA8" w:rsidP="007353BC">
      <w:pPr>
        <w:jc w:val="center"/>
        <w:rPr>
          <w:rFonts w:ascii="Tempus Sans ITC" w:hAnsi="Tempus Sans ITC" w:cs="MV Boli"/>
          <w:b/>
          <w:bCs/>
          <w:sz w:val="36"/>
          <w:szCs w:val="36"/>
        </w:rPr>
      </w:pPr>
    </w:p>
    <w:p w14:paraId="021E2757" w14:textId="77777777" w:rsidR="00EE1BA8" w:rsidRDefault="00EE1BA8" w:rsidP="007353BC">
      <w:pPr>
        <w:jc w:val="center"/>
        <w:rPr>
          <w:rFonts w:ascii="Tempus Sans ITC" w:hAnsi="Tempus Sans ITC" w:cs="MV Boli"/>
          <w:b/>
          <w:bCs/>
          <w:sz w:val="36"/>
          <w:szCs w:val="36"/>
        </w:rPr>
      </w:pPr>
    </w:p>
    <w:p w14:paraId="4ADE1713" w14:textId="77777777" w:rsidR="00EE1BA8" w:rsidRDefault="00EE1BA8" w:rsidP="007353BC">
      <w:pPr>
        <w:jc w:val="center"/>
        <w:rPr>
          <w:rFonts w:ascii="Tempus Sans ITC" w:hAnsi="Tempus Sans ITC" w:cs="MV Boli"/>
          <w:b/>
          <w:bCs/>
          <w:sz w:val="36"/>
          <w:szCs w:val="36"/>
        </w:rPr>
      </w:pPr>
    </w:p>
    <w:p w14:paraId="0A881800" w14:textId="59D7E7A2" w:rsidR="007353BC" w:rsidRPr="004B05D3" w:rsidRDefault="000F44D0" w:rsidP="007353BC">
      <w:pPr>
        <w:jc w:val="center"/>
        <w:rPr>
          <w:rFonts w:ascii="Tempus Sans ITC" w:hAnsi="Tempus Sans ITC" w:cs="Arial"/>
          <w:color w:val="202122"/>
          <w:sz w:val="36"/>
          <w:szCs w:val="36"/>
        </w:rPr>
      </w:pPr>
      <w:r>
        <w:rPr>
          <w:rFonts w:ascii="Tempus Sans ITC" w:hAnsi="Tempus Sans ITC" w:cs="MV Boli"/>
          <w:b/>
          <w:bCs/>
          <w:noProof/>
          <w:sz w:val="28"/>
          <w:szCs w:val="28"/>
          <w:lang w:val="en"/>
        </w:rPr>
        <w:drawing>
          <wp:anchor distT="0" distB="0" distL="114300" distR="114300" simplePos="0" relativeHeight="251658283" behindDoc="0" locked="0" layoutInCell="1" allowOverlap="1" wp14:anchorId="7B7DABFD" wp14:editId="620CA0FD">
            <wp:simplePos x="0" y="0"/>
            <wp:positionH relativeFrom="margin">
              <wp:posOffset>742950</wp:posOffset>
            </wp:positionH>
            <wp:positionV relativeFrom="paragraph">
              <wp:posOffset>4914265</wp:posOffset>
            </wp:positionV>
            <wp:extent cx="1307856" cy="1133475"/>
            <wp:effectExtent l="152400" t="152400" r="368935" b="352425"/>
            <wp:wrapNone/>
            <wp:docPr id="109415267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152674" name="Picture 1094152674"/>
                    <pic:cNvPicPr/>
                  </pic:nvPicPr>
                  <pic:blipFill>
                    <a:blip r:embed="rId60" cstate="print">
                      <a:alphaModFix/>
                      <a:extLst>
                        <a:ext uri="{BEBA8EAE-BF5A-486C-A8C5-ECC9F3942E4B}">
                          <a14:imgProps xmlns:a14="http://schemas.microsoft.com/office/drawing/2010/main">
                            <a14:imgLayer r:embed="rId61">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1307856" cy="11334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5124EF">
        <w:rPr>
          <w:noProof/>
        </w:rPr>
        <w:drawing>
          <wp:anchor distT="0" distB="0" distL="114300" distR="114300" simplePos="0" relativeHeight="251658260" behindDoc="0" locked="0" layoutInCell="1" allowOverlap="1" wp14:anchorId="116A6EEC" wp14:editId="787226AA">
            <wp:simplePos x="0" y="0"/>
            <wp:positionH relativeFrom="margin">
              <wp:posOffset>-116205</wp:posOffset>
            </wp:positionH>
            <wp:positionV relativeFrom="paragraph">
              <wp:posOffset>52705</wp:posOffset>
            </wp:positionV>
            <wp:extent cx="7403541" cy="3210560"/>
            <wp:effectExtent l="38100" t="38100" r="102235" b="104140"/>
            <wp:wrapNone/>
            <wp:docPr id="2260828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082837" name="Picture 1"/>
                    <pic:cNvPicPr/>
                  </pic:nvPicPr>
                  <pic:blipFill>
                    <a:blip r:embed="rId62">
                      <a:extLst>
                        <a:ext uri="{28A0092B-C50C-407E-A947-70E740481C1C}">
                          <a14:useLocalDpi xmlns:a14="http://schemas.microsoft.com/office/drawing/2010/main" val="0"/>
                        </a:ext>
                      </a:extLst>
                    </a:blip>
                    <a:stretch>
                      <a:fillRect/>
                    </a:stretch>
                  </pic:blipFill>
                  <pic:spPr>
                    <a:xfrm>
                      <a:off x="0" y="0"/>
                      <a:ext cx="7403541" cy="321056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951C38">
        <w:rPr>
          <w:rFonts w:ascii="Tempus Sans ITC" w:hAnsi="Tempus Sans ITC" w:cs="MV Boli"/>
          <w:b/>
          <w:bCs/>
          <w:sz w:val="36"/>
          <w:szCs w:val="36"/>
        </w:rPr>
        <w:br w:type="page"/>
      </w:r>
      <w:r w:rsidR="007353BC" w:rsidRPr="004B05D3">
        <w:rPr>
          <w:rFonts w:ascii="Arial Narrow" w:hAnsi="Arial Narrow"/>
          <w:b/>
          <w:bCs/>
          <w:noProof/>
          <w:sz w:val="36"/>
          <w:szCs w:val="36"/>
        </w:rPr>
        <w:drawing>
          <wp:anchor distT="0" distB="0" distL="114300" distR="114300" simplePos="0" relativeHeight="251658267" behindDoc="1" locked="0" layoutInCell="1" allowOverlap="1" wp14:anchorId="79C10364" wp14:editId="70BDF6D8">
            <wp:simplePos x="0" y="0"/>
            <wp:positionH relativeFrom="column">
              <wp:posOffset>467360</wp:posOffset>
            </wp:positionH>
            <wp:positionV relativeFrom="paragraph">
              <wp:posOffset>9875520</wp:posOffset>
            </wp:positionV>
            <wp:extent cx="5986145" cy="4489450"/>
            <wp:effectExtent l="0" t="0" r="0" b="6350"/>
            <wp:wrapNone/>
            <wp:docPr id="236" name="Picture 236" descr="A butterfly on a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descr="A butterfly on a tree&#10;&#10;AI-generated content may be incorrect."/>
                    <pic:cNvPicPr/>
                  </pic:nvPicPr>
                  <pic:blipFill>
                    <a:blip r:embed="rId63">
                      <a:extLst>
                        <a:ext uri="{28A0092B-C50C-407E-A947-70E740481C1C}">
                          <a14:useLocalDpi xmlns:a14="http://schemas.microsoft.com/office/drawing/2010/main" val="0"/>
                        </a:ext>
                      </a:extLst>
                    </a:blip>
                    <a:stretch>
                      <a:fillRect/>
                    </a:stretch>
                  </pic:blipFill>
                  <pic:spPr bwMode="auto">
                    <a:xfrm>
                      <a:off x="0" y="0"/>
                      <a:ext cx="5986145" cy="4489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146E77" w14:textId="28A313BC" w:rsidR="000F44D0" w:rsidRDefault="004A2DE1" w:rsidP="00330D39">
      <w:pPr>
        <w:jc w:val="right"/>
        <w:rPr>
          <w:rFonts w:ascii="Tempus Sans ITC" w:hAnsi="Tempus Sans ITC" w:cs="MV Boli"/>
          <w:b/>
          <w:bCs/>
          <w:sz w:val="36"/>
          <w:szCs w:val="36"/>
        </w:rPr>
      </w:pPr>
      <w:r>
        <w:rPr>
          <w:noProof/>
        </w:rPr>
        <w:lastRenderedPageBreak/>
        <w:drawing>
          <wp:anchor distT="0" distB="0" distL="114300" distR="114300" simplePos="0" relativeHeight="251658289" behindDoc="0" locked="0" layoutInCell="1" allowOverlap="1" wp14:anchorId="1BDF54B0" wp14:editId="62BAE679">
            <wp:simplePos x="0" y="0"/>
            <wp:positionH relativeFrom="margin">
              <wp:posOffset>754380</wp:posOffset>
            </wp:positionH>
            <wp:positionV relativeFrom="paragraph">
              <wp:posOffset>144780</wp:posOffset>
            </wp:positionV>
            <wp:extent cx="1390650" cy="1247775"/>
            <wp:effectExtent l="152400" t="152400" r="361950" b="371475"/>
            <wp:wrapNone/>
            <wp:docPr id="19932665" name="Picture 16"/>
            <wp:cNvGraphicFramePr/>
            <a:graphic xmlns:a="http://schemas.openxmlformats.org/drawingml/2006/main">
              <a:graphicData uri="http://schemas.openxmlformats.org/drawingml/2006/picture">
                <pic:pic xmlns:pic="http://schemas.openxmlformats.org/drawingml/2006/picture">
                  <pic:nvPicPr>
                    <pic:cNvPr id="1094152674" name="Picture 23"/>
                    <pic:cNvPicPr>
                      <a:picLocks noChangeAspect="1"/>
                    </pic:cNvPicPr>
                  </pic:nvPicPr>
                  <pic:blipFill>
                    <a:blip r:embed="rId64" cstate="print">
                      <a:alphaModFix/>
                      <a:extLst>
                        <a:ext uri="{BEBA8EAE-BF5A-486C-A8C5-ECC9F3942E4B}">
                          <a14:imgProps xmlns:a14="http://schemas.microsoft.com/office/drawing/2010/main">
                            <a14:imgLayer r:embed="rId65">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1390650" cy="12477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46B91731" w14:textId="6E7228CA" w:rsidR="00EE1BA8" w:rsidRDefault="00EE1BA8" w:rsidP="00EE1BA8">
      <w:pPr>
        <w:jc w:val="right"/>
        <w:rPr>
          <w:rFonts w:ascii="Tempus Sans ITC" w:hAnsi="Tempus Sans ITC" w:cs="MV Boli"/>
          <w:b/>
          <w:bCs/>
          <w:sz w:val="36"/>
          <w:szCs w:val="36"/>
        </w:rPr>
      </w:pPr>
      <w:r w:rsidRPr="001C6572">
        <w:rPr>
          <w:rFonts w:ascii="Tempus Sans ITC" w:hAnsi="Tempus Sans ITC" w:cs="MV Boli"/>
          <w:b/>
          <w:bCs/>
          <w:sz w:val="36"/>
          <w:szCs w:val="36"/>
        </w:rPr>
        <w:t>Chapter Recertifications and Milestone Awards</w:t>
      </w:r>
    </w:p>
    <w:p w14:paraId="45BB9C4D" w14:textId="36777D1F" w:rsidR="00EE1BA8" w:rsidRDefault="00EE1BA8" w:rsidP="00EE1BA8">
      <w:pPr>
        <w:widowControl w:val="0"/>
        <w:autoSpaceDE w:val="0"/>
        <w:autoSpaceDN w:val="0"/>
        <w:adjustRightInd w:val="0"/>
        <w:jc w:val="right"/>
        <w:rPr>
          <w:rFonts w:ascii="Tempus Sans ITC" w:hAnsi="Tempus Sans ITC" w:cs="MV Boli"/>
          <w:b/>
          <w:bCs/>
          <w:color w:val="385623" w:themeColor="accent6" w:themeShade="80"/>
          <w:sz w:val="28"/>
          <w:szCs w:val="28"/>
        </w:rPr>
      </w:pPr>
      <w:r w:rsidRPr="001C6572">
        <w:rPr>
          <w:rFonts w:ascii="Tempus Sans ITC" w:hAnsi="Tempus Sans ITC" w:cs="MV Boli"/>
          <w:b/>
          <w:bCs/>
          <w:color w:val="385623" w:themeColor="accent6" w:themeShade="80"/>
          <w:sz w:val="28"/>
          <w:szCs w:val="28"/>
        </w:rPr>
        <w:t>THANK YOU TO OUR VOLUNTEERS!</w:t>
      </w:r>
    </w:p>
    <w:p w14:paraId="2DC656A3" w14:textId="49680638" w:rsidR="00EE1BA8" w:rsidRDefault="00EE1BA8" w:rsidP="00EE1BA8">
      <w:pPr>
        <w:jc w:val="right"/>
        <w:rPr>
          <w:rFonts w:ascii="Tempus Sans ITC" w:hAnsi="Tempus Sans ITC" w:cs="MV Boli"/>
          <w:b/>
          <w:bCs/>
          <w:sz w:val="36"/>
          <w:szCs w:val="36"/>
        </w:rPr>
      </w:pPr>
      <w:r w:rsidRPr="001C6572">
        <w:rPr>
          <w:rFonts w:ascii="Tempus Sans ITC" w:hAnsi="Tempus Sans ITC" w:cs="MV Boli"/>
          <w:b/>
          <w:bCs/>
          <w:color w:val="385623" w:themeColor="accent6" w:themeShade="80"/>
          <w:sz w:val="28"/>
          <w:szCs w:val="28"/>
        </w:rPr>
        <w:t>CONGRATULATIONS ON YOUR ACHIEVEMENT</w:t>
      </w:r>
      <w:r w:rsidR="005342AB" w:rsidRPr="001C6572">
        <w:rPr>
          <w:rFonts w:ascii="Tempus Sans ITC" w:hAnsi="Tempus Sans ITC" w:cs="MV Boli"/>
          <w:b/>
          <w:bCs/>
          <w:sz w:val="36"/>
          <w:szCs w:val="36"/>
        </w:rPr>
        <w:t xml:space="preserve"> </w:t>
      </w:r>
    </w:p>
    <w:tbl>
      <w:tblPr>
        <w:tblpPr w:leftFromText="180" w:rightFromText="180" w:vertAnchor="text" w:horzAnchor="margin" w:tblpXSpec="right" w:tblpY="7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4860"/>
        <w:gridCol w:w="5130"/>
      </w:tblGrid>
      <w:tr w:rsidR="004A2DE1" w14:paraId="1B6DB112" w14:textId="77777777" w:rsidTr="004A2DE1">
        <w:trPr>
          <w:trHeight w:val="566"/>
        </w:trPr>
        <w:tc>
          <w:tcPr>
            <w:tcW w:w="625" w:type="dxa"/>
            <w:tcBorders>
              <w:top w:val="single" w:sz="4" w:space="0" w:color="auto"/>
              <w:left w:val="single" w:sz="4" w:space="0" w:color="auto"/>
              <w:bottom w:val="single" w:sz="4" w:space="0" w:color="auto"/>
              <w:right w:val="single" w:sz="4" w:space="0" w:color="auto"/>
            </w:tcBorders>
            <w:noWrap/>
            <w:hideMark/>
          </w:tcPr>
          <w:p w14:paraId="61C0A114" w14:textId="77777777" w:rsidR="004A2DE1" w:rsidRDefault="004A2DE1" w:rsidP="004A2DE1">
            <w:pPr>
              <w:rPr>
                <w:rFonts w:ascii="Tempus Sans ITC" w:eastAsia="Times New Roman" w:hAnsi="Tempus Sans ITC" w:cs="Calibri"/>
                <w:b/>
                <w:bCs/>
              </w:rPr>
            </w:pPr>
            <w:r>
              <w:rPr>
                <w:rFonts w:ascii="Tempus Sans ITC" w:eastAsia="Times New Roman" w:hAnsi="Tempus Sans ITC" w:cs="Calibri"/>
                <w:b/>
                <w:bCs/>
              </w:rPr>
              <w:t xml:space="preserve">Jan </w:t>
            </w:r>
          </w:p>
        </w:tc>
        <w:tc>
          <w:tcPr>
            <w:tcW w:w="4860" w:type="dxa"/>
            <w:tcBorders>
              <w:top w:val="single" w:sz="4" w:space="0" w:color="auto"/>
              <w:left w:val="single" w:sz="4" w:space="0" w:color="auto"/>
              <w:bottom w:val="single" w:sz="4" w:space="0" w:color="auto"/>
              <w:right w:val="single" w:sz="4" w:space="0" w:color="auto"/>
            </w:tcBorders>
          </w:tcPr>
          <w:p w14:paraId="35F05E7F" w14:textId="77777777" w:rsidR="004A2DE1" w:rsidRDefault="004A2DE1" w:rsidP="004A2DE1">
            <w:pPr>
              <w:widowControl w:val="0"/>
              <w:autoSpaceDE w:val="0"/>
              <w:autoSpaceDN w:val="0"/>
              <w:adjustRightInd w:val="0"/>
              <w:rPr>
                <w:rFonts w:ascii="Tempus Sans ITC" w:hAnsi="Tempus Sans ITC" w:cs="Arial"/>
                <w:lang w:val="en"/>
              </w:rPr>
            </w:pPr>
            <w:r>
              <w:rPr>
                <w:rFonts w:ascii="Tempus Sans ITC" w:hAnsi="Tempus Sans ITC" w:cs="Arial"/>
                <w:lang w:val="en"/>
              </w:rPr>
              <w:t>Susan Bogle, Jeanie Springer, Darlene Varga</w:t>
            </w:r>
          </w:p>
          <w:p w14:paraId="61660CFF" w14:textId="77777777" w:rsidR="004A2DE1" w:rsidRDefault="004A2DE1" w:rsidP="004A2DE1">
            <w:pPr>
              <w:widowControl w:val="0"/>
              <w:autoSpaceDE w:val="0"/>
              <w:autoSpaceDN w:val="0"/>
              <w:adjustRightInd w:val="0"/>
              <w:rPr>
                <w:rFonts w:ascii="Tempus Sans ITC" w:hAnsi="Tempus Sans ITC" w:cs="Arial"/>
                <w:lang w:val="en"/>
              </w:rPr>
            </w:pPr>
          </w:p>
        </w:tc>
        <w:tc>
          <w:tcPr>
            <w:tcW w:w="5130" w:type="dxa"/>
            <w:tcBorders>
              <w:top w:val="single" w:sz="4" w:space="0" w:color="auto"/>
              <w:left w:val="single" w:sz="4" w:space="0" w:color="auto"/>
              <w:bottom w:val="single" w:sz="4" w:space="0" w:color="auto"/>
              <w:right w:val="single" w:sz="4" w:space="0" w:color="auto"/>
            </w:tcBorders>
            <w:noWrap/>
            <w:hideMark/>
          </w:tcPr>
          <w:p w14:paraId="230D6AD4" w14:textId="0D2DD262" w:rsidR="004A2DE1" w:rsidRDefault="004A2DE1" w:rsidP="004A2DE1">
            <w:pPr>
              <w:widowControl w:val="0"/>
              <w:autoSpaceDE w:val="0"/>
              <w:autoSpaceDN w:val="0"/>
              <w:adjustRightInd w:val="0"/>
              <w:rPr>
                <w:rFonts w:ascii="Tempus Sans ITC" w:hAnsi="Tempus Sans ITC" w:cs="Arial"/>
                <w:lang w:val="en"/>
              </w:rPr>
            </w:pPr>
            <w:r>
              <w:rPr>
                <w:rFonts w:ascii="Tempus Sans ITC" w:hAnsi="Tempus Sans ITC" w:cs="Arial"/>
                <w:b/>
                <w:bCs/>
                <w:lang w:val="en"/>
              </w:rPr>
              <w:t>500 HOURS</w:t>
            </w:r>
            <w:r>
              <w:rPr>
                <w:rFonts w:ascii="Tempus Sans ITC" w:hAnsi="Tempus Sans ITC" w:cs="Arial"/>
                <w:lang w:val="en"/>
              </w:rPr>
              <w:t>: Denise Miner-Williams, Tom Petray</w:t>
            </w:r>
          </w:p>
          <w:p w14:paraId="54C818D6" w14:textId="77777777" w:rsidR="004A2DE1" w:rsidRDefault="004A2DE1" w:rsidP="004A2DE1">
            <w:pPr>
              <w:widowControl w:val="0"/>
              <w:autoSpaceDE w:val="0"/>
              <w:autoSpaceDN w:val="0"/>
              <w:adjustRightInd w:val="0"/>
              <w:rPr>
                <w:rFonts w:ascii="Tempus Sans ITC" w:hAnsi="Tempus Sans ITC" w:cs="Arial"/>
                <w:b/>
                <w:bCs/>
                <w:lang w:val="en"/>
              </w:rPr>
            </w:pPr>
            <w:r>
              <w:rPr>
                <w:rFonts w:ascii="Tempus Sans ITC" w:hAnsi="Tempus Sans ITC" w:cs="Arial"/>
                <w:b/>
                <w:bCs/>
                <w:color w:val="EE0000"/>
                <w:lang w:val="en"/>
              </w:rPr>
              <w:t>25,000 HOURS: Susan Bogle</w:t>
            </w:r>
          </w:p>
        </w:tc>
      </w:tr>
      <w:tr w:rsidR="004A2DE1" w14:paraId="322ADD1B" w14:textId="77777777" w:rsidTr="004A2DE1">
        <w:trPr>
          <w:trHeight w:val="887"/>
        </w:trPr>
        <w:tc>
          <w:tcPr>
            <w:tcW w:w="625" w:type="dxa"/>
            <w:tcBorders>
              <w:top w:val="single" w:sz="4" w:space="0" w:color="auto"/>
              <w:left w:val="single" w:sz="4" w:space="0" w:color="auto"/>
              <w:bottom w:val="single" w:sz="4" w:space="0" w:color="auto"/>
              <w:right w:val="single" w:sz="4" w:space="0" w:color="auto"/>
            </w:tcBorders>
            <w:noWrap/>
            <w:hideMark/>
          </w:tcPr>
          <w:p w14:paraId="5A2EC585" w14:textId="77777777" w:rsidR="004A2DE1" w:rsidRDefault="004A2DE1" w:rsidP="004A2DE1">
            <w:pPr>
              <w:rPr>
                <w:rFonts w:ascii="Tempus Sans ITC" w:eastAsia="Times New Roman" w:hAnsi="Tempus Sans ITC" w:cs="Calibri"/>
                <w:b/>
                <w:bCs/>
              </w:rPr>
            </w:pPr>
            <w:r>
              <w:rPr>
                <w:rFonts w:ascii="Tempus Sans ITC" w:eastAsia="Times New Roman" w:hAnsi="Tempus Sans ITC" w:cs="Calibri"/>
                <w:b/>
                <w:bCs/>
              </w:rPr>
              <w:t>Feb</w:t>
            </w:r>
          </w:p>
        </w:tc>
        <w:tc>
          <w:tcPr>
            <w:tcW w:w="4860" w:type="dxa"/>
            <w:tcBorders>
              <w:top w:val="single" w:sz="4" w:space="0" w:color="auto"/>
              <w:left w:val="single" w:sz="4" w:space="0" w:color="auto"/>
              <w:bottom w:val="single" w:sz="4" w:space="0" w:color="auto"/>
              <w:right w:val="single" w:sz="4" w:space="0" w:color="auto"/>
            </w:tcBorders>
            <w:noWrap/>
            <w:hideMark/>
          </w:tcPr>
          <w:p w14:paraId="4F5C722E" w14:textId="77777777" w:rsidR="004A2DE1" w:rsidRDefault="004A2DE1" w:rsidP="004A2DE1">
            <w:pPr>
              <w:widowControl w:val="0"/>
              <w:autoSpaceDE w:val="0"/>
              <w:autoSpaceDN w:val="0"/>
              <w:adjustRightInd w:val="0"/>
              <w:rPr>
                <w:rFonts w:ascii="Tempus Sans ITC" w:hAnsi="Tempus Sans ITC" w:cs="Arial"/>
                <w:lang w:val="en"/>
              </w:rPr>
            </w:pPr>
            <w:r>
              <w:rPr>
                <w:rFonts w:ascii="Tempus Sans ITC" w:hAnsi="Tempus Sans ITC" w:cs="Arial"/>
                <w:lang w:val="en"/>
              </w:rPr>
              <w:t xml:space="preserve">Trish Coons, Don Epps, Marian Henderson, Deb Kyrouac, Rob Kyrouac, Ron Lucik, Marilyn McFarland, Mike Poffenberger, Lois Ricci </w:t>
            </w:r>
          </w:p>
        </w:tc>
        <w:tc>
          <w:tcPr>
            <w:tcW w:w="5130" w:type="dxa"/>
            <w:tcBorders>
              <w:top w:val="single" w:sz="4" w:space="0" w:color="auto"/>
              <w:left w:val="single" w:sz="4" w:space="0" w:color="auto"/>
              <w:bottom w:val="single" w:sz="4" w:space="0" w:color="auto"/>
              <w:right w:val="single" w:sz="4" w:space="0" w:color="auto"/>
            </w:tcBorders>
            <w:noWrap/>
            <w:hideMark/>
          </w:tcPr>
          <w:p w14:paraId="28953A03" w14:textId="4C81BFAC" w:rsidR="004A2DE1" w:rsidRDefault="004A2DE1" w:rsidP="004A2DE1">
            <w:pPr>
              <w:widowControl w:val="0"/>
              <w:autoSpaceDE w:val="0"/>
              <w:autoSpaceDN w:val="0"/>
              <w:adjustRightInd w:val="0"/>
              <w:rPr>
                <w:rFonts w:ascii="Tempus Sans ITC" w:hAnsi="Tempus Sans ITC" w:cs="Arial"/>
                <w:lang w:val="en"/>
              </w:rPr>
            </w:pPr>
            <w:r>
              <w:rPr>
                <w:rFonts w:ascii="Tempus Sans ITC" w:hAnsi="Tempus Sans ITC" w:cs="Arial"/>
                <w:b/>
                <w:bCs/>
                <w:lang w:val="en"/>
              </w:rPr>
              <w:t>250</w:t>
            </w:r>
            <w:r>
              <w:rPr>
                <w:rFonts w:ascii="Tempus Sans ITC" w:hAnsi="Tempus Sans ITC" w:cs="Arial"/>
                <w:lang w:val="en"/>
              </w:rPr>
              <w:t xml:space="preserve"> HOURS: David Meyer </w:t>
            </w:r>
          </w:p>
          <w:p w14:paraId="7FDF3CC2" w14:textId="77777777" w:rsidR="004A2DE1" w:rsidRDefault="004A2DE1" w:rsidP="004A2DE1">
            <w:pPr>
              <w:widowControl w:val="0"/>
              <w:autoSpaceDE w:val="0"/>
              <w:autoSpaceDN w:val="0"/>
              <w:adjustRightInd w:val="0"/>
              <w:rPr>
                <w:rFonts w:ascii="Tempus Sans ITC" w:hAnsi="Tempus Sans ITC" w:cs="Arial"/>
                <w:lang w:val="en"/>
              </w:rPr>
            </w:pPr>
            <w:r>
              <w:rPr>
                <w:rFonts w:ascii="Tempus Sans ITC" w:hAnsi="Tempus Sans ITC" w:cs="Arial"/>
                <w:b/>
                <w:bCs/>
                <w:lang w:val="en"/>
              </w:rPr>
              <w:t xml:space="preserve">1,000 </w:t>
            </w:r>
            <w:r>
              <w:rPr>
                <w:rFonts w:ascii="Tempus Sans ITC" w:hAnsi="Tempus Sans ITC" w:cs="Arial"/>
                <w:lang w:val="en"/>
              </w:rPr>
              <w:t xml:space="preserve">Hours: Linda Valdez </w:t>
            </w:r>
          </w:p>
        </w:tc>
      </w:tr>
      <w:tr w:rsidR="004A2DE1" w14:paraId="376EE9CF" w14:textId="77777777" w:rsidTr="004A2DE1">
        <w:trPr>
          <w:trHeight w:val="437"/>
        </w:trPr>
        <w:tc>
          <w:tcPr>
            <w:tcW w:w="625" w:type="dxa"/>
            <w:tcBorders>
              <w:top w:val="single" w:sz="4" w:space="0" w:color="auto"/>
              <w:left w:val="single" w:sz="4" w:space="0" w:color="auto"/>
              <w:bottom w:val="single" w:sz="4" w:space="0" w:color="auto"/>
              <w:right w:val="single" w:sz="4" w:space="0" w:color="auto"/>
            </w:tcBorders>
            <w:noWrap/>
            <w:hideMark/>
          </w:tcPr>
          <w:p w14:paraId="31712DC0" w14:textId="77777777" w:rsidR="004A2DE1" w:rsidRDefault="004A2DE1" w:rsidP="004A2DE1">
            <w:pPr>
              <w:rPr>
                <w:rFonts w:ascii="Tempus Sans ITC" w:eastAsia="Times New Roman" w:hAnsi="Tempus Sans ITC" w:cs="Calibri"/>
                <w:b/>
                <w:bCs/>
              </w:rPr>
            </w:pPr>
            <w:r>
              <w:rPr>
                <w:rFonts w:ascii="Tempus Sans ITC" w:eastAsia="Times New Roman" w:hAnsi="Tempus Sans ITC" w:cs="Calibri"/>
                <w:b/>
                <w:bCs/>
              </w:rPr>
              <w:t>Mar</w:t>
            </w:r>
          </w:p>
        </w:tc>
        <w:tc>
          <w:tcPr>
            <w:tcW w:w="4860" w:type="dxa"/>
            <w:tcBorders>
              <w:top w:val="single" w:sz="4" w:space="0" w:color="auto"/>
              <w:left w:val="single" w:sz="4" w:space="0" w:color="auto"/>
              <w:bottom w:val="single" w:sz="4" w:space="0" w:color="auto"/>
              <w:right w:val="single" w:sz="4" w:space="0" w:color="auto"/>
            </w:tcBorders>
            <w:noWrap/>
            <w:hideMark/>
          </w:tcPr>
          <w:p w14:paraId="5DF4E987" w14:textId="77777777" w:rsidR="004A2DE1" w:rsidRDefault="004A2DE1" w:rsidP="004A2DE1">
            <w:pPr>
              <w:rPr>
                <w:rFonts w:ascii="Tempus Sans ITC" w:eastAsia="Times New Roman" w:hAnsi="Tempus Sans ITC" w:cs="Calibri"/>
                <w:lang w:val="en"/>
              </w:rPr>
            </w:pPr>
            <w:r>
              <w:rPr>
                <w:rFonts w:ascii="Tempus Sans ITC" w:eastAsia="Times New Roman" w:hAnsi="Tempus Sans ITC" w:cs="Calibri"/>
                <w:lang w:val="en"/>
              </w:rPr>
              <w:t>Ellen Anderson, Jim Jameson, Brian Trock, Cheryl Trock, Caroline Broderick, Tim Killam, Teresa Turko, Debra Caraway, Don Bergquist, Edith Bergquist, Carolyn Andrews, Lisa Smith</w:t>
            </w:r>
          </w:p>
        </w:tc>
        <w:tc>
          <w:tcPr>
            <w:tcW w:w="5130" w:type="dxa"/>
            <w:tcBorders>
              <w:top w:val="single" w:sz="4" w:space="0" w:color="auto"/>
              <w:left w:val="single" w:sz="4" w:space="0" w:color="auto"/>
              <w:bottom w:val="single" w:sz="4" w:space="0" w:color="auto"/>
              <w:right w:val="single" w:sz="4" w:space="0" w:color="auto"/>
            </w:tcBorders>
            <w:noWrap/>
            <w:hideMark/>
          </w:tcPr>
          <w:p w14:paraId="17AFC486" w14:textId="79456F94" w:rsidR="004A2DE1" w:rsidRDefault="004A2DE1" w:rsidP="004A2DE1">
            <w:pPr>
              <w:rPr>
                <w:rFonts w:ascii="Tempus Sans ITC" w:eastAsia="Times New Roman" w:hAnsi="Tempus Sans ITC" w:cs="Calibri"/>
                <w:lang w:val="en"/>
              </w:rPr>
            </w:pPr>
            <w:r>
              <w:rPr>
                <w:rFonts w:ascii="Tempus Sans ITC" w:eastAsia="Times New Roman" w:hAnsi="Tempus Sans ITC" w:cs="Calibri"/>
                <w:b/>
                <w:bCs/>
                <w:lang w:val="en"/>
              </w:rPr>
              <w:t>250</w:t>
            </w:r>
            <w:r>
              <w:rPr>
                <w:rFonts w:ascii="Tempus Sans ITC" w:eastAsia="Times New Roman" w:hAnsi="Tempus Sans ITC" w:cs="Calibri"/>
                <w:lang w:val="en"/>
              </w:rPr>
              <w:t xml:space="preserve"> HOURS: Richard Andrews</w:t>
            </w:r>
          </w:p>
          <w:p w14:paraId="4D131269" w14:textId="0FCCA04B" w:rsidR="004A2DE1" w:rsidRDefault="004A2DE1" w:rsidP="004A2DE1">
            <w:pPr>
              <w:rPr>
                <w:rFonts w:ascii="Tempus Sans ITC" w:eastAsia="Times New Roman" w:hAnsi="Tempus Sans ITC" w:cs="Calibri"/>
                <w:lang w:val="en"/>
              </w:rPr>
            </w:pPr>
            <w:r>
              <w:rPr>
                <w:rFonts w:ascii="Tempus Sans ITC" w:eastAsia="Times New Roman" w:hAnsi="Tempus Sans ITC" w:cs="Calibri"/>
                <w:b/>
                <w:bCs/>
                <w:lang w:val="en"/>
              </w:rPr>
              <w:t>500</w:t>
            </w:r>
            <w:r>
              <w:rPr>
                <w:rFonts w:ascii="Tempus Sans ITC" w:eastAsia="Times New Roman" w:hAnsi="Tempus Sans ITC" w:cs="Calibri"/>
                <w:lang w:val="en"/>
              </w:rPr>
              <w:t xml:space="preserve"> HOURS: Miguelita Scanio, Mary Williams</w:t>
            </w:r>
          </w:p>
          <w:p w14:paraId="6FB615CA" w14:textId="01A34BBD" w:rsidR="004A2DE1" w:rsidRDefault="004A2DE1" w:rsidP="004A2DE1">
            <w:pPr>
              <w:rPr>
                <w:rFonts w:ascii="Tempus Sans ITC" w:eastAsia="Times New Roman" w:hAnsi="Tempus Sans ITC" w:cs="Calibri"/>
                <w:lang w:val="en"/>
              </w:rPr>
            </w:pPr>
            <w:r>
              <w:rPr>
                <w:rFonts w:ascii="Tempus Sans ITC" w:eastAsia="Times New Roman" w:hAnsi="Tempus Sans ITC" w:cs="Calibri"/>
                <w:b/>
                <w:bCs/>
                <w:color w:val="EE0000"/>
                <w:lang w:val="en"/>
              </w:rPr>
              <w:t>5,000</w:t>
            </w:r>
            <w:r>
              <w:rPr>
                <w:rFonts w:ascii="Tempus Sans ITC" w:eastAsia="Times New Roman" w:hAnsi="Tempus Sans ITC" w:cs="Calibri"/>
                <w:color w:val="EE0000"/>
                <w:lang w:val="en"/>
              </w:rPr>
              <w:t xml:space="preserve"> Hours: Jim Jameson</w:t>
            </w:r>
          </w:p>
        </w:tc>
      </w:tr>
      <w:tr w:rsidR="003C70F4" w14:paraId="73C7D225" w14:textId="77777777" w:rsidTr="004A2DE1">
        <w:trPr>
          <w:trHeight w:val="437"/>
        </w:trPr>
        <w:tc>
          <w:tcPr>
            <w:tcW w:w="625" w:type="dxa"/>
            <w:tcBorders>
              <w:top w:val="single" w:sz="4" w:space="0" w:color="auto"/>
              <w:left w:val="single" w:sz="4" w:space="0" w:color="auto"/>
              <w:bottom w:val="single" w:sz="4" w:space="0" w:color="auto"/>
              <w:right w:val="single" w:sz="4" w:space="0" w:color="auto"/>
            </w:tcBorders>
            <w:noWrap/>
          </w:tcPr>
          <w:p w14:paraId="1999BE1C" w14:textId="3F2B443D" w:rsidR="003C70F4" w:rsidRDefault="003C70F4" w:rsidP="004A2DE1">
            <w:pPr>
              <w:rPr>
                <w:rFonts w:ascii="Tempus Sans ITC" w:eastAsia="Times New Roman" w:hAnsi="Tempus Sans ITC" w:cs="Calibri"/>
                <w:b/>
                <w:bCs/>
              </w:rPr>
            </w:pPr>
            <w:r>
              <w:rPr>
                <w:rFonts w:ascii="Tempus Sans ITC" w:eastAsia="Times New Roman" w:hAnsi="Tempus Sans ITC" w:cs="Calibri"/>
                <w:b/>
                <w:bCs/>
              </w:rPr>
              <w:t>Apr</w:t>
            </w:r>
          </w:p>
        </w:tc>
        <w:tc>
          <w:tcPr>
            <w:tcW w:w="4860" w:type="dxa"/>
            <w:tcBorders>
              <w:top w:val="single" w:sz="4" w:space="0" w:color="auto"/>
              <w:left w:val="single" w:sz="4" w:space="0" w:color="auto"/>
              <w:bottom w:val="single" w:sz="4" w:space="0" w:color="auto"/>
              <w:right w:val="single" w:sz="4" w:space="0" w:color="auto"/>
            </w:tcBorders>
            <w:noWrap/>
          </w:tcPr>
          <w:p w14:paraId="3A1F09D8" w14:textId="40156423" w:rsidR="003C70F4" w:rsidRPr="009B49CE" w:rsidRDefault="00C574C6" w:rsidP="00C574C6">
            <w:pPr>
              <w:pStyle w:val="Default"/>
              <w:rPr>
                <w:rFonts w:ascii="Tempus Sans ITC" w:hAnsi="Tempus Sans ITC"/>
                <w:color w:val="auto"/>
                <w:sz w:val="23"/>
                <w:szCs w:val="23"/>
              </w:rPr>
            </w:pPr>
            <w:r w:rsidRPr="00CC1C26">
              <w:rPr>
                <w:rFonts w:ascii="Tempus Sans ITC" w:hAnsi="Tempus Sans ITC"/>
                <w:color w:val="auto"/>
                <w:sz w:val="23"/>
                <w:szCs w:val="23"/>
              </w:rPr>
              <w:t>Robyn Cooke</w:t>
            </w:r>
            <w:r w:rsidR="00CC1C26" w:rsidRPr="00CC1C26">
              <w:rPr>
                <w:rFonts w:ascii="Tempus Sans ITC" w:hAnsi="Tempus Sans ITC"/>
                <w:color w:val="auto"/>
                <w:sz w:val="23"/>
                <w:szCs w:val="23"/>
              </w:rPr>
              <w:t>, W</w:t>
            </w:r>
            <w:r w:rsidRPr="00CC1C26">
              <w:rPr>
                <w:rFonts w:ascii="Tempus Sans ITC" w:hAnsi="Tempus Sans ITC"/>
                <w:color w:val="auto"/>
                <w:sz w:val="23"/>
                <w:szCs w:val="23"/>
              </w:rPr>
              <w:t>endy Harter</w:t>
            </w:r>
            <w:r w:rsidR="00CC1C26" w:rsidRPr="00CC1C26">
              <w:rPr>
                <w:rFonts w:ascii="Tempus Sans ITC" w:hAnsi="Tempus Sans ITC"/>
                <w:color w:val="auto"/>
                <w:sz w:val="23"/>
                <w:szCs w:val="23"/>
              </w:rPr>
              <w:t xml:space="preserve">, </w:t>
            </w:r>
            <w:r w:rsidRPr="00CC1C26">
              <w:rPr>
                <w:rFonts w:ascii="Tempus Sans ITC" w:hAnsi="Tempus Sans ITC"/>
                <w:color w:val="auto"/>
                <w:sz w:val="23"/>
                <w:szCs w:val="23"/>
              </w:rPr>
              <w:t>Wendy Hill</w:t>
            </w:r>
            <w:r w:rsidR="00CC1C26" w:rsidRPr="00CC1C26">
              <w:rPr>
                <w:rFonts w:ascii="Tempus Sans ITC" w:hAnsi="Tempus Sans ITC"/>
                <w:color w:val="auto"/>
                <w:sz w:val="23"/>
                <w:szCs w:val="23"/>
              </w:rPr>
              <w:t xml:space="preserve">, </w:t>
            </w:r>
            <w:r w:rsidRPr="00CC1C26">
              <w:rPr>
                <w:rFonts w:ascii="Tempus Sans ITC" w:hAnsi="Tempus Sans ITC"/>
                <w:color w:val="auto"/>
                <w:sz w:val="23"/>
                <w:szCs w:val="23"/>
              </w:rPr>
              <w:t>Anne-Marie Kimball</w:t>
            </w:r>
            <w:r w:rsidR="00CC1C26" w:rsidRPr="00CC1C26">
              <w:rPr>
                <w:rFonts w:ascii="Tempus Sans ITC" w:hAnsi="Tempus Sans ITC"/>
                <w:color w:val="auto"/>
                <w:sz w:val="23"/>
                <w:szCs w:val="23"/>
              </w:rPr>
              <w:t xml:space="preserve">, </w:t>
            </w:r>
            <w:r w:rsidRPr="00CC1C26">
              <w:rPr>
                <w:rFonts w:ascii="Tempus Sans ITC" w:hAnsi="Tempus Sans ITC"/>
                <w:color w:val="auto"/>
                <w:sz w:val="23"/>
                <w:szCs w:val="23"/>
              </w:rPr>
              <w:t>Christy Martinez</w:t>
            </w:r>
            <w:r w:rsidR="00CC1C26" w:rsidRPr="00CC1C26">
              <w:rPr>
                <w:rFonts w:ascii="Tempus Sans ITC" w:hAnsi="Tempus Sans ITC"/>
                <w:color w:val="auto"/>
                <w:sz w:val="23"/>
                <w:szCs w:val="23"/>
              </w:rPr>
              <w:t xml:space="preserve">, </w:t>
            </w:r>
            <w:r w:rsidRPr="00CC1C26">
              <w:rPr>
                <w:rFonts w:ascii="Tempus Sans ITC" w:hAnsi="Tempus Sans ITC"/>
                <w:color w:val="auto"/>
                <w:sz w:val="23"/>
                <w:szCs w:val="23"/>
              </w:rPr>
              <w:t>Hazel McCarthy</w:t>
            </w:r>
            <w:r w:rsidR="00CC1C26" w:rsidRPr="00CC1C26">
              <w:rPr>
                <w:rFonts w:ascii="Tempus Sans ITC" w:hAnsi="Tempus Sans ITC"/>
                <w:color w:val="auto"/>
                <w:sz w:val="23"/>
                <w:szCs w:val="23"/>
              </w:rPr>
              <w:t xml:space="preserve">, </w:t>
            </w:r>
            <w:r w:rsidRPr="00CC1C26">
              <w:rPr>
                <w:rFonts w:ascii="Tempus Sans ITC" w:hAnsi="Tempus Sans ITC"/>
                <w:color w:val="auto"/>
                <w:sz w:val="23"/>
                <w:szCs w:val="23"/>
              </w:rPr>
              <w:t>Karen Meyer</w:t>
            </w:r>
            <w:r w:rsidR="00CC1C26" w:rsidRPr="00CC1C26">
              <w:rPr>
                <w:rFonts w:ascii="Tempus Sans ITC" w:hAnsi="Tempus Sans ITC"/>
                <w:color w:val="auto"/>
                <w:sz w:val="23"/>
                <w:szCs w:val="23"/>
              </w:rPr>
              <w:t xml:space="preserve">, </w:t>
            </w:r>
            <w:r w:rsidRPr="00CC1C26">
              <w:rPr>
                <w:rFonts w:ascii="Tempus Sans ITC" w:hAnsi="Tempus Sans ITC"/>
                <w:color w:val="auto"/>
                <w:sz w:val="23"/>
                <w:szCs w:val="23"/>
              </w:rPr>
              <w:t>Patricia Porterfield</w:t>
            </w:r>
            <w:r w:rsidR="00CC1C26" w:rsidRPr="00CC1C26">
              <w:rPr>
                <w:rFonts w:ascii="Tempus Sans ITC" w:hAnsi="Tempus Sans ITC"/>
                <w:color w:val="auto"/>
                <w:sz w:val="23"/>
                <w:szCs w:val="23"/>
              </w:rPr>
              <w:t xml:space="preserve">, </w:t>
            </w:r>
            <w:r w:rsidRPr="00CC1C26">
              <w:rPr>
                <w:rFonts w:ascii="Tempus Sans ITC" w:hAnsi="Tempus Sans ITC"/>
                <w:color w:val="auto"/>
                <w:sz w:val="23"/>
                <w:szCs w:val="23"/>
              </w:rPr>
              <w:t xml:space="preserve">Susan Sommer </w:t>
            </w:r>
          </w:p>
        </w:tc>
        <w:tc>
          <w:tcPr>
            <w:tcW w:w="5130" w:type="dxa"/>
            <w:tcBorders>
              <w:top w:val="single" w:sz="4" w:space="0" w:color="auto"/>
              <w:left w:val="single" w:sz="4" w:space="0" w:color="auto"/>
              <w:bottom w:val="single" w:sz="4" w:space="0" w:color="auto"/>
              <w:right w:val="single" w:sz="4" w:space="0" w:color="auto"/>
            </w:tcBorders>
            <w:noWrap/>
          </w:tcPr>
          <w:p w14:paraId="798BEE5E" w14:textId="4D5545C9" w:rsidR="00C574C6" w:rsidRPr="009B49CE" w:rsidRDefault="00C574C6" w:rsidP="00C574C6">
            <w:pPr>
              <w:pStyle w:val="Default"/>
              <w:rPr>
                <w:rFonts w:ascii="Tempus Sans ITC" w:hAnsi="Tempus Sans ITC"/>
                <w:color w:val="auto"/>
                <w:sz w:val="22"/>
                <w:szCs w:val="22"/>
              </w:rPr>
            </w:pPr>
            <w:r w:rsidRPr="009B49CE">
              <w:rPr>
                <w:rFonts w:ascii="Tempus Sans ITC" w:hAnsi="Tempus Sans ITC"/>
                <w:b/>
                <w:bCs/>
                <w:color w:val="auto"/>
                <w:sz w:val="22"/>
                <w:szCs w:val="22"/>
              </w:rPr>
              <w:t xml:space="preserve">250 HOURS: </w:t>
            </w:r>
            <w:r w:rsidRPr="009B49CE">
              <w:rPr>
                <w:rFonts w:ascii="Tempus Sans ITC" w:hAnsi="Tempus Sans ITC"/>
                <w:color w:val="auto"/>
                <w:sz w:val="22"/>
                <w:szCs w:val="22"/>
              </w:rPr>
              <w:t xml:space="preserve">Debra Caraway </w:t>
            </w:r>
          </w:p>
          <w:p w14:paraId="62F79F6E" w14:textId="178DF344" w:rsidR="00C574C6" w:rsidRPr="009B49CE" w:rsidRDefault="00C574C6" w:rsidP="00C574C6">
            <w:pPr>
              <w:pStyle w:val="Default"/>
              <w:rPr>
                <w:rFonts w:ascii="Tempus Sans ITC" w:hAnsi="Tempus Sans ITC"/>
                <w:color w:val="auto"/>
                <w:sz w:val="22"/>
                <w:szCs w:val="22"/>
              </w:rPr>
            </w:pPr>
            <w:r w:rsidRPr="009B49CE">
              <w:rPr>
                <w:rFonts w:ascii="Tempus Sans ITC" w:hAnsi="Tempus Sans ITC"/>
                <w:b/>
                <w:bCs/>
                <w:color w:val="auto"/>
                <w:sz w:val="22"/>
                <w:szCs w:val="22"/>
              </w:rPr>
              <w:t xml:space="preserve">500 HOURS: </w:t>
            </w:r>
            <w:r w:rsidRPr="009B49CE">
              <w:rPr>
                <w:rFonts w:ascii="Tempus Sans ITC" w:hAnsi="Tempus Sans ITC"/>
                <w:color w:val="auto"/>
                <w:sz w:val="22"/>
                <w:szCs w:val="22"/>
              </w:rPr>
              <w:t xml:space="preserve">Carolyn Andrews </w:t>
            </w:r>
          </w:p>
          <w:p w14:paraId="76C7308E" w14:textId="65443EC5" w:rsidR="00C574C6" w:rsidRPr="009B49CE" w:rsidRDefault="00C574C6" w:rsidP="00C574C6">
            <w:pPr>
              <w:pStyle w:val="Default"/>
              <w:rPr>
                <w:rFonts w:ascii="Tempus Sans ITC" w:hAnsi="Tempus Sans ITC"/>
                <w:color w:val="EE0000"/>
                <w:sz w:val="22"/>
                <w:szCs w:val="22"/>
              </w:rPr>
            </w:pPr>
            <w:r w:rsidRPr="009B49CE">
              <w:rPr>
                <w:rFonts w:ascii="Tempus Sans ITC" w:hAnsi="Tempus Sans ITC"/>
                <w:b/>
                <w:bCs/>
                <w:color w:val="EE0000"/>
                <w:sz w:val="22"/>
                <w:szCs w:val="22"/>
              </w:rPr>
              <w:t xml:space="preserve">4,000 Hours: </w:t>
            </w:r>
            <w:r w:rsidRPr="009B49CE">
              <w:rPr>
                <w:rFonts w:ascii="Tempus Sans ITC" w:hAnsi="Tempus Sans ITC"/>
                <w:color w:val="EE0000"/>
                <w:sz w:val="22"/>
                <w:szCs w:val="22"/>
              </w:rPr>
              <w:t xml:space="preserve">Ellen Anderson </w:t>
            </w:r>
          </w:p>
          <w:p w14:paraId="53C97CDB" w14:textId="77777777" w:rsidR="003C70F4" w:rsidRPr="00CC1C26" w:rsidRDefault="003C70F4" w:rsidP="004A2DE1">
            <w:pPr>
              <w:rPr>
                <w:rFonts w:ascii="Tempus Sans ITC" w:eastAsia="Times New Roman" w:hAnsi="Tempus Sans ITC" w:cs="Calibri"/>
                <w:b/>
                <w:bCs/>
                <w:lang w:val="en"/>
              </w:rPr>
            </w:pPr>
          </w:p>
        </w:tc>
      </w:tr>
      <w:tr w:rsidR="009A58E3" w14:paraId="2DF01846" w14:textId="77777777" w:rsidTr="004A2DE1">
        <w:trPr>
          <w:trHeight w:val="437"/>
        </w:trPr>
        <w:tc>
          <w:tcPr>
            <w:tcW w:w="625" w:type="dxa"/>
            <w:tcBorders>
              <w:top w:val="single" w:sz="4" w:space="0" w:color="auto"/>
              <w:left w:val="single" w:sz="4" w:space="0" w:color="auto"/>
              <w:bottom w:val="single" w:sz="4" w:space="0" w:color="auto"/>
              <w:right w:val="single" w:sz="4" w:space="0" w:color="auto"/>
            </w:tcBorders>
            <w:noWrap/>
          </w:tcPr>
          <w:p w14:paraId="38241506" w14:textId="67E2198E" w:rsidR="009A58E3" w:rsidRDefault="009A58E3" w:rsidP="004A2DE1">
            <w:pPr>
              <w:rPr>
                <w:rFonts w:ascii="Tempus Sans ITC" w:eastAsia="Times New Roman" w:hAnsi="Tempus Sans ITC" w:cs="Calibri"/>
                <w:b/>
                <w:bCs/>
              </w:rPr>
            </w:pPr>
            <w:r>
              <w:rPr>
                <w:rFonts w:ascii="Tempus Sans ITC" w:eastAsia="Times New Roman" w:hAnsi="Tempus Sans ITC" w:cs="Calibri"/>
                <w:b/>
                <w:bCs/>
              </w:rPr>
              <w:t>May</w:t>
            </w:r>
          </w:p>
        </w:tc>
        <w:tc>
          <w:tcPr>
            <w:tcW w:w="4860" w:type="dxa"/>
            <w:tcBorders>
              <w:top w:val="single" w:sz="4" w:space="0" w:color="auto"/>
              <w:left w:val="single" w:sz="4" w:space="0" w:color="auto"/>
              <w:bottom w:val="single" w:sz="4" w:space="0" w:color="auto"/>
              <w:right w:val="single" w:sz="4" w:space="0" w:color="auto"/>
            </w:tcBorders>
            <w:noWrap/>
          </w:tcPr>
          <w:p w14:paraId="5B4745F8" w14:textId="11FB1697" w:rsidR="009A58E3" w:rsidRDefault="00353355" w:rsidP="0086495B">
            <w:pPr>
              <w:rPr>
                <w:rFonts w:ascii="Tempus Sans ITC" w:eastAsia="Times New Roman" w:hAnsi="Tempus Sans ITC" w:cs="Calibri"/>
                <w:lang w:val="en"/>
              </w:rPr>
            </w:pPr>
            <w:r>
              <w:rPr>
                <w:rFonts w:ascii="Tempus Sans ITC" w:eastAsia="Times New Roman" w:hAnsi="Tempus Sans ITC" w:cs="Calibri"/>
                <w:lang w:val="en"/>
              </w:rPr>
              <w:t>R</w:t>
            </w:r>
            <w:r w:rsidR="0086495B" w:rsidRPr="0086495B">
              <w:rPr>
                <w:rFonts w:ascii="Tempus Sans ITC" w:eastAsia="Times New Roman" w:hAnsi="Tempus Sans ITC" w:cs="Calibri"/>
                <w:lang w:val="en"/>
              </w:rPr>
              <w:t>ichard Andrews</w:t>
            </w:r>
            <w:r>
              <w:rPr>
                <w:rFonts w:ascii="Tempus Sans ITC" w:eastAsia="Times New Roman" w:hAnsi="Tempus Sans ITC" w:cs="Calibri"/>
                <w:lang w:val="en"/>
              </w:rPr>
              <w:t xml:space="preserve">, </w:t>
            </w:r>
            <w:r w:rsidR="0086495B" w:rsidRPr="0086495B">
              <w:rPr>
                <w:rFonts w:ascii="Tempus Sans ITC" w:eastAsia="Times New Roman" w:hAnsi="Tempus Sans ITC" w:cs="Calibri"/>
                <w:lang w:val="en"/>
              </w:rPr>
              <w:t>Christina Campbell</w:t>
            </w:r>
            <w:r w:rsidR="00CD2F21">
              <w:rPr>
                <w:rFonts w:ascii="Tempus Sans ITC" w:eastAsia="Times New Roman" w:hAnsi="Tempus Sans ITC" w:cs="Calibri"/>
                <w:lang w:val="en"/>
              </w:rPr>
              <w:t>,</w:t>
            </w:r>
            <w:r w:rsidR="0086495B" w:rsidRPr="0086495B">
              <w:rPr>
                <w:rFonts w:ascii="Tempus Sans ITC" w:eastAsia="Times New Roman" w:hAnsi="Tempus Sans ITC" w:cs="Calibri"/>
                <w:lang w:val="en"/>
              </w:rPr>
              <w:t xml:space="preserve"> Jennifer Clark</w:t>
            </w:r>
            <w:r w:rsidR="00CD2F21">
              <w:rPr>
                <w:rFonts w:ascii="Tempus Sans ITC" w:eastAsia="Times New Roman" w:hAnsi="Tempus Sans ITC" w:cs="Calibri"/>
                <w:lang w:val="en"/>
              </w:rPr>
              <w:t xml:space="preserve">, </w:t>
            </w:r>
            <w:r w:rsidR="0086495B" w:rsidRPr="0086495B">
              <w:rPr>
                <w:rFonts w:ascii="Tempus Sans ITC" w:eastAsia="Times New Roman" w:hAnsi="Tempus Sans ITC" w:cs="Calibri"/>
                <w:lang w:val="en"/>
              </w:rPr>
              <w:t>John Davis</w:t>
            </w:r>
            <w:r w:rsidR="00CD2F21">
              <w:rPr>
                <w:rFonts w:ascii="Tempus Sans ITC" w:eastAsia="Times New Roman" w:hAnsi="Tempus Sans ITC" w:cs="Calibri"/>
                <w:lang w:val="en"/>
              </w:rPr>
              <w:t xml:space="preserve">, </w:t>
            </w:r>
            <w:r w:rsidR="0086495B" w:rsidRPr="0086495B">
              <w:rPr>
                <w:rFonts w:ascii="Tempus Sans ITC" w:eastAsia="Times New Roman" w:hAnsi="Tempus Sans ITC" w:cs="Calibri"/>
                <w:lang w:val="en"/>
              </w:rPr>
              <w:t>Nancy DeMarco</w:t>
            </w:r>
            <w:r w:rsidR="00CD2F21">
              <w:rPr>
                <w:rFonts w:ascii="Tempus Sans ITC" w:eastAsia="Times New Roman" w:hAnsi="Tempus Sans ITC" w:cs="Calibri"/>
                <w:lang w:val="en"/>
              </w:rPr>
              <w:t xml:space="preserve">, </w:t>
            </w:r>
            <w:r w:rsidR="0086495B" w:rsidRPr="0086495B">
              <w:rPr>
                <w:rFonts w:ascii="Tempus Sans ITC" w:eastAsia="Times New Roman" w:hAnsi="Tempus Sans ITC" w:cs="Calibri"/>
                <w:lang w:val="en"/>
              </w:rPr>
              <w:t>Craig Dillion</w:t>
            </w:r>
            <w:r w:rsidR="00CD2F21">
              <w:rPr>
                <w:rFonts w:ascii="Tempus Sans ITC" w:eastAsia="Times New Roman" w:hAnsi="Tempus Sans ITC" w:cs="Calibri"/>
                <w:lang w:val="en"/>
              </w:rPr>
              <w:t xml:space="preserve">, </w:t>
            </w:r>
            <w:r w:rsidR="0086495B" w:rsidRPr="0086495B">
              <w:rPr>
                <w:rFonts w:ascii="Tempus Sans ITC" w:eastAsia="Times New Roman" w:hAnsi="Tempus Sans ITC" w:cs="Calibri"/>
                <w:lang w:val="en"/>
              </w:rPr>
              <w:t>Laurie Dugan</w:t>
            </w:r>
            <w:r w:rsidR="00CD2F21">
              <w:rPr>
                <w:rFonts w:ascii="Tempus Sans ITC" w:eastAsia="Times New Roman" w:hAnsi="Tempus Sans ITC" w:cs="Calibri"/>
                <w:lang w:val="en"/>
              </w:rPr>
              <w:t>,</w:t>
            </w:r>
            <w:r w:rsidR="0086495B" w:rsidRPr="0086495B">
              <w:rPr>
                <w:rFonts w:ascii="Tempus Sans ITC" w:eastAsia="Times New Roman" w:hAnsi="Tempus Sans ITC" w:cs="Calibri"/>
                <w:lang w:val="en"/>
              </w:rPr>
              <w:t xml:space="preserve"> Gail Groves</w:t>
            </w:r>
            <w:r w:rsidR="00CD2F21">
              <w:rPr>
                <w:rFonts w:ascii="Tempus Sans ITC" w:eastAsia="Times New Roman" w:hAnsi="Tempus Sans ITC" w:cs="Calibri"/>
                <w:lang w:val="en"/>
              </w:rPr>
              <w:t xml:space="preserve">, </w:t>
            </w:r>
            <w:r w:rsidR="0086495B" w:rsidRPr="0086495B">
              <w:rPr>
                <w:rFonts w:ascii="Tempus Sans ITC" w:eastAsia="Times New Roman" w:hAnsi="Tempus Sans ITC" w:cs="Calibri"/>
                <w:lang w:val="en"/>
              </w:rPr>
              <w:t>Rhonda Neel</w:t>
            </w:r>
            <w:r w:rsidR="00CD2F21">
              <w:rPr>
                <w:rFonts w:ascii="Tempus Sans ITC" w:eastAsia="Times New Roman" w:hAnsi="Tempus Sans ITC" w:cs="Calibri"/>
                <w:lang w:val="en"/>
              </w:rPr>
              <w:t xml:space="preserve">, </w:t>
            </w:r>
            <w:r w:rsidR="0086495B" w:rsidRPr="0086495B">
              <w:rPr>
                <w:rFonts w:ascii="Tempus Sans ITC" w:eastAsia="Times New Roman" w:hAnsi="Tempus Sans ITC" w:cs="Calibri"/>
                <w:lang w:val="en"/>
              </w:rPr>
              <w:t>Ellen Petray</w:t>
            </w:r>
            <w:r w:rsidR="00CD2F21">
              <w:rPr>
                <w:rFonts w:ascii="Tempus Sans ITC" w:eastAsia="Times New Roman" w:hAnsi="Tempus Sans ITC" w:cs="Calibri"/>
                <w:lang w:val="en"/>
              </w:rPr>
              <w:t xml:space="preserve">, </w:t>
            </w:r>
            <w:r w:rsidR="0086495B" w:rsidRPr="0086495B">
              <w:rPr>
                <w:rFonts w:ascii="Tempus Sans ITC" w:eastAsia="Times New Roman" w:hAnsi="Tempus Sans ITC" w:cs="Calibri"/>
                <w:lang w:val="en"/>
              </w:rPr>
              <w:t>Tom Petray</w:t>
            </w:r>
            <w:r w:rsidR="00CD2F21">
              <w:rPr>
                <w:rFonts w:ascii="Tempus Sans ITC" w:eastAsia="Times New Roman" w:hAnsi="Tempus Sans ITC" w:cs="Calibri"/>
                <w:lang w:val="en"/>
              </w:rPr>
              <w:t xml:space="preserve">, </w:t>
            </w:r>
            <w:r w:rsidR="0086495B" w:rsidRPr="0086495B">
              <w:rPr>
                <w:rFonts w:ascii="Tempus Sans ITC" w:eastAsia="Times New Roman" w:hAnsi="Tempus Sans ITC" w:cs="Calibri"/>
                <w:lang w:val="en"/>
              </w:rPr>
              <w:t>Sara Riggs</w:t>
            </w:r>
            <w:r w:rsidR="00CD2F21">
              <w:rPr>
                <w:rFonts w:ascii="Tempus Sans ITC" w:eastAsia="Times New Roman" w:hAnsi="Tempus Sans ITC" w:cs="Calibri"/>
                <w:lang w:val="en"/>
              </w:rPr>
              <w:t xml:space="preserve">, </w:t>
            </w:r>
            <w:r w:rsidR="0086495B" w:rsidRPr="0086495B">
              <w:rPr>
                <w:rFonts w:ascii="Tempus Sans ITC" w:eastAsia="Times New Roman" w:hAnsi="Tempus Sans ITC" w:cs="Calibri"/>
                <w:lang w:val="en"/>
              </w:rPr>
              <w:t>Mike Roberts</w:t>
            </w:r>
            <w:r w:rsidR="00CD2F21">
              <w:rPr>
                <w:rFonts w:ascii="Tempus Sans ITC" w:eastAsia="Times New Roman" w:hAnsi="Tempus Sans ITC" w:cs="Calibri"/>
                <w:lang w:val="en"/>
              </w:rPr>
              <w:t xml:space="preserve">, </w:t>
            </w:r>
            <w:r w:rsidR="0086495B" w:rsidRPr="0086495B">
              <w:rPr>
                <w:rFonts w:ascii="Tempus Sans ITC" w:eastAsia="Times New Roman" w:hAnsi="Tempus Sans ITC" w:cs="Calibri"/>
                <w:lang w:val="en"/>
              </w:rPr>
              <w:t>Miguelita Scanio</w:t>
            </w:r>
            <w:r w:rsidR="00CD2F21">
              <w:rPr>
                <w:rFonts w:ascii="Tempus Sans ITC" w:eastAsia="Times New Roman" w:hAnsi="Tempus Sans ITC" w:cs="Calibri"/>
                <w:lang w:val="en"/>
              </w:rPr>
              <w:t xml:space="preserve">, </w:t>
            </w:r>
            <w:r w:rsidR="0086495B" w:rsidRPr="0086495B">
              <w:rPr>
                <w:rFonts w:ascii="Tempus Sans ITC" w:eastAsia="Times New Roman" w:hAnsi="Tempus Sans ITC" w:cs="Calibri"/>
                <w:lang w:val="en"/>
              </w:rPr>
              <w:t>Kelly Stinnette</w:t>
            </w:r>
          </w:p>
        </w:tc>
        <w:tc>
          <w:tcPr>
            <w:tcW w:w="5130" w:type="dxa"/>
            <w:tcBorders>
              <w:top w:val="single" w:sz="4" w:space="0" w:color="auto"/>
              <w:left w:val="single" w:sz="4" w:space="0" w:color="auto"/>
              <w:bottom w:val="single" w:sz="4" w:space="0" w:color="auto"/>
              <w:right w:val="single" w:sz="4" w:space="0" w:color="auto"/>
            </w:tcBorders>
            <w:noWrap/>
          </w:tcPr>
          <w:p w14:paraId="2B48CC23" w14:textId="6378EBFB" w:rsidR="00CD2F21" w:rsidRPr="0086495B" w:rsidRDefault="00CD2F21" w:rsidP="00CD2F21">
            <w:pPr>
              <w:rPr>
                <w:rFonts w:ascii="Tempus Sans ITC" w:eastAsia="Times New Roman" w:hAnsi="Tempus Sans ITC" w:cs="Calibri"/>
                <w:lang w:val="en"/>
              </w:rPr>
            </w:pPr>
            <w:r w:rsidRPr="00865868">
              <w:rPr>
                <w:rFonts w:ascii="Tempus Sans ITC" w:eastAsia="Times New Roman" w:hAnsi="Tempus Sans ITC" w:cs="Calibri"/>
                <w:b/>
                <w:bCs/>
                <w:lang w:val="en"/>
              </w:rPr>
              <w:t>250 HOURS</w:t>
            </w:r>
            <w:r w:rsidRPr="0086495B">
              <w:rPr>
                <w:rFonts w:ascii="Tempus Sans ITC" w:eastAsia="Times New Roman" w:hAnsi="Tempus Sans ITC" w:cs="Calibri"/>
                <w:lang w:val="en"/>
              </w:rPr>
              <w:t>:</w:t>
            </w:r>
            <w:r>
              <w:rPr>
                <w:rFonts w:ascii="Tempus Sans ITC" w:eastAsia="Times New Roman" w:hAnsi="Tempus Sans ITC" w:cs="Calibri"/>
                <w:lang w:val="en"/>
              </w:rPr>
              <w:t xml:space="preserve"> </w:t>
            </w:r>
            <w:r w:rsidRPr="0086495B">
              <w:rPr>
                <w:rFonts w:ascii="Tempus Sans ITC" w:eastAsia="Times New Roman" w:hAnsi="Tempus Sans ITC" w:cs="Calibri"/>
                <w:lang w:val="en"/>
              </w:rPr>
              <w:t>Dick Bigelow</w:t>
            </w:r>
          </w:p>
          <w:p w14:paraId="58541D2C" w14:textId="715D1EBD" w:rsidR="009A58E3" w:rsidRPr="00CD2F21" w:rsidRDefault="00CD2F21" w:rsidP="00CD2F21">
            <w:pPr>
              <w:rPr>
                <w:rFonts w:ascii="Tempus Sans ITC" w:eastAsia="Times New Roman" w:hAnsi="Tempus Sans ITC" w:cs="Calibri"/>
                <w:lang w:val="en"/>
              </w:rPr>
            </w:pPr>
            <w:r w:rsidRPr="00865868">
              <w:rPr>
                <w:rFonts w:ascii="Tempus Sans ITC" w:eastAsia="Times New Roman" w:hAnsi="Tempus Sans ITC" w:cs="Calibri"/>
                <w:b/>
                <w:bCs/>
                <w:lang w:val="en"/>
              </w:rPr>
              <w:t>500 HOURS</w:t>
            </w:r>
            <w:r w:rsidRPr="0086495B">
              <w:rPr>
                <w:rFonts w:ascii="Tempus Sans ITC" w:eastAsia="Times New Roman" w:hAnsi="Tempus Sans ITC" w:cs="Calibri"/>
                <w:lang w:val="en"/>
              </w:rPr>
              <w:t>:</w:t>
            </w:r>
            <w:r>
              <w:rPr>
                <w:rFonts w:ascii="Tempus Sans ITC" w:eastAsia="Times New Roman" w:hAnsi="Tempus Sans ITC" w:cs="Calibri"/>
                <w:lang w:val="en"/>
              </w:rPr>
              <w:t xml:space="preserve"> </w:t>
            </w:r>
            <w:r w:rsidRPr="0086495B">
              <w:rPr>
                <w:rFonts w:ascii="Tempus Sans ITC" w:eastAsia="Times New Roman" w:hAnsi="Tempus Sans ITC" w:cs="Calibri"/>
                <w:lang w:val="en"/>
              </w:rPr>
              <w:t>Tim Killam</w:t>
            </w:r>
          </w:p>
        </w:tc>
      </w:tr>
      <w:tr w:rsidR="009A58E3" w14:paraId="056271A5" w14:textId="77777777" w:rsidTr="00A060B3">
        <w:trPr>
          <w:trHeight w:val="365"/>
        </w:trPr>
        <w:tc>
          <w:tcPr>
            <w:tcW w:w="625" w:type="dxa"/>
            <w:tcBorders>
              <w:top w:val="single" w:sz="4" w:space="0" w:color="auto"/>
              <w:left w:val="single" w:sz="4" w:space="0" w:color="auto"/>
              <w:bottom w:val="single" w:sz="4" w:space="0" w:color="auto"/>
              <w:right w:val="single" w:sz="4" w:space="0" w:color="auto"/>
            </w:tcBorders>
            <w:noWrap/>
          </w:tcPr>
          <w:p w14:paraId="29D9033C" w14:textId="02ECD3D2" w:rsidR="009A58E3" w:rsidRDefault="009A58E3" w:rsidP="004A2DE1">
            <w:pPr>
              <w:rPr>
                <w:rFonts w:ascii="Tempus Sans ITC" w:eastAsia="Times New Roman" w:hAnsi="Tempus Sans ITC" w:cs="Calibri"/>
                <w:b/>
                <w:bCs/>
              </w:rPr>
            </w:pPr>
            <w:r>
              <w:rPr>
                <w:rFonts w:ascii="Tempus Sans ITC" w:eastAsia="Times New Roman" w:hAnsi="Tempus Sans ITC" w:cs="Calibri"/>
                <w:b/>
                <w:bCs/>
              </w:rPr>
              <w:t>Jun</w:t>
            </w:r>
          </w:p>
        </w:tc>
        <w:tc>
          <w:tcPr>
            <w:tcW w:w="4860" w:type="dxa"/>
            <w:tcBorders>
              <w:top w:val="single" w:sz="4" w:space="0" w:color="auto"/>
              <w:left w:val="single" w:sz="4" w:space="0" w:color="auto"/>
              <w:bottom w:val="single" w:sz="4" w:space="0" w:color="auto"/>
              <w:right w:val="single" w:sz="4" w:space="0" w:color="auto"/>
            </w:tcBorders>
            <w:noWrap/>
          </w:tcPr>
          <w:p w14:paraId="055DD77D" w14:textId="452AE8B8" w:rsidR="009A58E3" w:rsidRDefault="00B35BFE" w:rsidP="004A2DE1">
            <w:pPr>
              <w:rPr>
                <w:rFonts w:ascii="Tempus Sans ITC" w:eastAsia="Times New Roman" w:hAnsi="Tempus Sans ITC" w:cs="Calibri"/>
                <w:lang w:val="en"/>
              </w:rPr>
            </w:pPr>
            <w:r>
              <w:rPr>
                <w:rFonts w:ascii="Tempus Sans ITC" w:eastAsia="Times New Roman" w:hAnsi="Tempus Sans ITC" w:cs="Calibri"/>
                <w:lang w:val="en"/>
              </w:rPr>
              <w:t>No recertifications this month.</w:t>
            </w:r>
          </w:p>
        </w:tc>
        <w:tc>
          <w:tcPr>
            <w:tcW w:w="5130" w:type="dxa"/>
            <w:tcBorders>
              <w:top w:val="single" w:sz="4" w:space="0" w:color="auto"/>
              <w:left w:val="single" w:sz="4" w:space="0" w:color="auto"/>
              <w:bottom w:val="single" w:sz="4" w:space="0" w:color="auto"/>
              <w:right w:val="single" w:sz="4" w:space="0" w:color="auto"/>
            </w:tcBorders>
            <w:noWrap/>
          </w:tcPr>
          <w:p w14:paraId="7C207CD8" w14:textId="6CF74C34" w:rsidR="009A58E3" w:rsidRPr="00A060B3" w:rsidRDefault="00A060B3" w:rsidP="00A060B3">
            <w:pPr>
              <w:spacing w:after="200" w:line="266" w:lineRule="auto"/>
              <w:rPr>
                <w:rFonts w:ascii="Tempus Sans ITC" w:hAnsi="Tempus Sans ITC"/>
              </w:rPr>
            </w:pPr>
            <w:r w:rsidRPr="008E5D5A">
              <w:rPr>
                <w:rFonts w:ascii="Tempus Sans ITC" w:hAnsi="Tempus Sans ITC"/>
                <w:b/>
                <w:bCs/>
              </w:rPr>
              <w:t>250 HOURS:</w:t>
            </w:r>
            <w:r>
              <w:rPr>
                <w:rFonts w:ascii="Tempus Sans ITC" w:hAnsi="Tempus Sans ITC"/>
                <w:b/>
                <w:bCs/>
              </w:rPr>
              <w:t xml:space="preserve"> </w:t>
            </w:r>
            <w:r w:rsidRPr="008E5D5A">
              <w:rPr>
                <w:rFonts w:ascii="Tempus Sans ITC" w:hAnsi="Tempus Sans ITC"/>
              </w:rPr>
              <w:t>Camille Tyler</w:t>
            </w:r>
          </w:p>
        </w:tc>
      </w:tr>
    </w:tbl>
    <w:p w14:paraId="036794CB" w14:textId="22266B6C" w:rsidR="00EE1BA8" w:rsidRDefault="00EE1BA8" w:rsidP="00330D39">
      <w:pPr>
        <w:jc w:val="right"/>
        <w:rPr>
          <w:rFonts w:ascii="Tempus Sans ITC" w:hAnsi="Tempus Sans ITC" w:cs="MV Boli"/>
          <w:b/>
          <w:bCs/>
          <w:sz w:val="36"/>
          <w:szCs w:val="36"/>
        </w:rPr>
      </w:pPr>
    </w:p>
    <w:p w14:paraId="73049B73" w14:textId="77777777" w:rsidR="00EE1BA8" w:rsidRDefault="00EE1BA8" w:rsidP="00330D39">
      <w:pPr>
        <w:jc w:val="right"/>
        <w:rPr>
          <w:rFonts w:ascii="Tempus Sans ITC" w:hAnsi="Tempus Sans ITC" w:cs="MV Boli"/>
          <w:b/>
          <w:bCs/>
          <w:sz w:val="36"/>
          <w:szCs w:val="36"/>
        </w:rPr>
      </w:pPr>
    </w:p>
    <w:p w14:paraId="4CA62960" w14:textId="77777777" w:rsidR="00EE1BA8" w:rsidRDefault="00EE1BA8" w:rsidP="00330D39">
      <w:pPr>
        <w:jc w:val="right"/>
        <w:rPr>
          <w:rFonts w:ascii="Tempus Sans ITC" w:hAnsi="Tempus Sans ITC" w:cs="MV Boli"/>
          <w:b/>
          <w:bCs/>
          <w:sz w:val="36"/>
          <w:szCs w:val="36"/>
        </w:rPr>
      </w:pPr>
    </w:p>
    <w:p w14:paraId="70C45A3F" w14:textId="77777777" w:rsidR="00EE1BA8" w:rsidRDefault="00EE1BA8" w:rsidP="00330D39">
      <w:pPr>
        <w:jc w:val="right"/>
        <w:rPr>
          <w:rFonts w:ascii="Tempus Sans ITC" w:hAnsi="Tempus Sans ITC" w:cs="MV Boli"/>
          <w:b/>
          <w:bCs/>
          <w:sz w:val="36"/>
          <w:szCs w:val="36"/>
        </w:rPr>
      </w:pPr>
    </w:p>
    <w:p w14:paraId="69360D97" w14:textId="77777777" w:rsidR="00EE1BA8" w:rsidRDefault="00EE1BA8" w:rsidP="00330D39">
      <w:pPr>
        <w:jc w:val="right"/>
        <w:rPr>
          <w:rFonts w:ascii="Tempus Sans ITC" w:hAnsi="Tempus Sans ITC" w:cs="MV Boli"/>
          <w:b/>
          <w:bCs/>
          <w:sz w:val="36"/>
          <w:szCs w:val="36"/>
        </w:rPr>
      </w:pPr>
    </w:p>
    <w:p w14:paraId="76E163C4" w14:textId="77777777" w:rsidR="00EE1BA8" w:rsidRDefault="00EE1BA8" w:rsidP="00330D39">
      <w:pPr>
        <w:jc w:val="right"/>
        <w:rPr>
          <w:rFonts w:ascii="Tempus Sans ITC" w:hAnsi="Tempus Sans ITC" w:cs="MV Boli"/>
          <w:b/>
          <w:bCs/>
          <w:sz w:val="36"/>
          <w:szCs w:val="36"/>
        </w:rPr>
      </w:pPr>
    </w:p>
    <w:p w14:paraId="5AEE24E1" w14:textId="77777777" w:rsidR="00EE1BA8" w:rsidRDefault="00EE1BA8" w:rsidP="00330D39">
      <w:pPr>
        <w:jc w:val="right"/>
        <w:rPr>
          <w:rFonts w:ascii="Tempus Sans ITC" w:hAnsi="Tempus Sans ITC" w:cs="MV Boli"/>
          <w:b/>
          <w:bCs/>
          <w:sz w:val="36"/>
          <w:szCs w:val="36"/>
        </w:rPr>
      </w:pPr>
    </w:p>
    <w:p w14:paraId="16BA494F" w14:textId="33BBF1A9" w:rsidR="006A17C3" w:rsidRDefault="006A17C3" w:rsidP="0071439F">
      <w:pPr>
        <w:widowControl w:val="0"/>
        <w:autoSpaceDE w:val="0"/>
        <w:autoSpaceDN w:val="0"/>
        <w:adjustRightInd w:val="0"/>
        <w:jc w:val="right"/>
        <w:rPr>
          <w:rFonts w:ascii="Tempus Sans ITC" w:hAnsi="Tempus Sans ITC" w:cs="MV Boli"/>
          <w:b/>
          <w:bCs/>
          <w:color w:val="385623" w:themeColor="accent6" w:themeShade="80"/>
          <w:sz w:val="28"/>
          <w:szCs w:val="28"/>
        </w:rPr>
      </w:pPr>
    </w:p>
    <w:p w14:paraId="6D31061B" w14:textId="35D16FEE" w:rsidR="000F44D0" w:rsidRDefault="000F44D0" w:rsidP="0071439F">
      <w:pPr>
        <w:widowControl w:val="0"/>
        <w:autoSpaceDE w:val="0"/>
        <w:autoSpaceDN w:val="0"/>
        <w:adjustRightInd w:val="0"/>
        <w:jc w:val="right"/>
        <w:rPr>
          <w:rFonts w:ascii="Tempus Sans ITC" w:hAnsi="Tempus Sans ITC" w:cs="MV Boli"/>
          <w:b/>
          <w:bCs/>
          <w:color w:val="385623" w:themeColor="accent6" w:themeShade="80"/>
          <w:sz w:val="28"/>
          <w:szCs w:val="28"/>
        </w:rPr>
      </w:pPr>
    </w:p>
    <w:p w14:paraId="4193B6AE" w14:textId="77777777" w:rsidR="003C70F4" w:rsidRDefault="003C70F4" w:rsidP="004A2DE1">
      <w:pPr>
        <w:widowControl w:val="0"/>
        <w:autoSpaceDE w:val="0"/>
        <w:autoSpaceDN w:val="0"/>
        <w:adjustRightInd w:val="0"/>
        <w:jc w:val="right"/>
        <w:rPr>
          <w:rFonts w:ascii="Tempus Sans ITC" w:hAnsi="Tempus Sans ITC"/>
          <w:b/>
          <w:bCs/>
          <w:sz w:val="52"/>
          <w:szCs w:val="52"/>
        </w:rPr>
      </w:pPr>
    </w:p>
    <w:p w14:paraId="15E66A4F" w14:textId="77777777" w:rsidR="003C70F4" w:rsidRDefault="003C70F4" w:rsidP="004A2DE1">
      <w:pPr>
        <w:widowControl w:val="0"/>
        <w:autoSpaceDE w:val="0"/>
        <w:autoSpaceDN w:val="0"/>
        <w:adjustRightInd w:val="0"/>
        <w:jc w:val="right"/>
        <w:rPr>
          <w:rFonts w:ascii="Tempus Sans ITC" w:hAnsi="Tempus Sans ITC"/>
          <w:b/>
          <w:bCs/>
          <w:sz w:val="52"/>
          <w:szCs w:val="52"/>
        </w:rPr>
      </w:pPr>
    </w:p>
    <w:p w14:paraId="7C7F6230" w14:textId="77777777" w:rsidR="003C70F4" w:rsidRDefault="003C70F4" w:rsidP="004A2DE1">
      <w:pPr>
        <w:widowControl w:val="0"/>
        <w:autoSpaceDE w:val="0"/>
        <w:autoSpaceDN w:val="0"/>
        <w:adjustRightInd w:val="0"/>
        <w:jc w:val="right"/>
        <w:rPr>
          <w:rFonts w:ascii="Tempus Sans ITC" w:hAnsi="Tempus Sans ITC"/>
          <w:b/>
          <w:bCs/>
          <w:sz w:val="52"/>
          <w:szCs w:val="52"/>
        </w:rPr>
      </w:pPr>
    </w:p>
    <w:p w14:paraId="5AF02495" w14:textId="6AFD45DC" w:rsidR="003C70F4" w:rsidRDefault="003C70F4" w:rsidP="003C70F4">
      <w:pPr>
        <w:rPr>
          <w:rFonts w:ascii="Tempus Sans ITC" w:hAnsi="Tempus Sans ITC" w:cs="MV Boli"/>
          <w:b/>
          <w:bCs/>
          <w:sz w:val="28"/>
          <w:szCs w:val="28"/>
          <w:lang w:val="en"/>
        </w:rPr>
      </w:pPr>
    </w:p>
    <w:p w14:paraId="3C20E044" w14:textId="77777777" w:rsidR="003C70F4" w:rsidRDefault="003C70F4" w:rsidP="003C70F4">
      <w:pPr>
        <w:rPr>
          <w:rFonts w:ascii="Tempus Sans ITC" w:hAnsi="Tempus Sans ITC" w:cs="MV Boli"/>
          <w:b/>
          <w:bCs/>
          <w:sz w:val="28"/>
          <w:szCs w:val="28"/>
          <w:lang w:val="en"/>
        </w:rPr>
      </w:pPr>
    </w:p>
    <w:p w14:paraId="7A6E19AE" w14:textId="77777777" w:rsidR="003C70F4" w:rsidRDefault="003C70F4" w:rsidP="003C70F4">
      <w:pPr>
        <w:rPr>
          <w:rFonts w:ascii="Tempus Sans ITC" w:hAnsi="Tempus Sans ITC" w:cs="MV Boli"/>
          <w:b/>
          <w:bCs/>
          <w:sz w:val="28"/>
          <w:szCs w:val="28"/>
          <w:lang w:val="en"/>
        </w:rPr>
      </w:pPr>
    </w:p>
    <w:p w14:paraId="54C7FF19" w14:textId="77777777" w:rsidR="003C70F4" w:rsidRDefault="003C70F4" w:rsidP="003C70F4">
      <w:pPr>
        <w:rPr>
          <w:rFonts w:ascii="Tempus Sans ITC" w:hAnsi="Tempus Sans ITC" w:cs="MV Boli"/>
          <w:b/>
          <w:bCs/>
          <w:sz w:val="28"/>
          <w:szCs w:val="28"/>
          <w:lang w:val="en"/>
        </w:rPr>
      </w:pPr>
    </w:p>
    <w:p w14:paraId="63253AF8" w14:textId="77777777" w:rsidR="003C70F4" w:rsidRDefault="003C70F4" w:rsidP="003C70F4">
      <w:pPr>
        <w:rPr>
          <w:rFonts w:ascii="Tempus Sans ITC" w:hAnsi="Tempus Sans ITC" w:cs="MV Boli"/>
          <w:b/>
          <w:bCs/>
          <w:sz w:val="28"/>
          <w:szCs w:val="28"/>
          <w:lang w:val="en"/>
        </w:rPr>
      </w:pPr>
    </w:p>
    <w:p w14:paraId="060A9EC5" w14:textId="77777777" w:rsidR="003C70F4" w:rsidRDefault="003C70F4" w:rsidP="003C70F4">
      <w:pPr>
        <w:rPr>
          <w:rFonts w:ascii="Tempus Sans ITC" w:hAnsi="Tempus Sans ITC" w:cs="MV Boli"/>
          <w:b/>
          <w:bCs/>
          <w:sz w:val="28"/>
          <w:szCs w:val="28"/>
          <w:lang w:val="en"/>
        </w:rPr>
      </w:pPr>
    </w:p>
    <w:p w14:paraId="379A5ADB" w14:textId="77777777" w:rsidR="003C70F4" w:rsidRDefault="003C70F4" w:rsidP="003C70F4">
      <w:pPr>
        <w:rPr>
          <w:rFonts w:ascii="Tempus Sans ITC" w:hAnsi="Tempus Sans ITC" w:cs="MV Boli"/>
          <w:b/>
          <w:bCs/>
          <w:sz w:val="28"/>
          <w:szCs w:val="28"/>
          <w:lang w:val="en"/>
        </w:rPr>
      </w:pPr>
    </w:p>
    <w:p w14:paraId="15ADC7D7" w14:textId="0EA4A83E" w:rsidR="003C70F4" w:rsidRDefault="00020E9F" w:rsidP="003C70F4">
      <w:pPr>
        <w:rPr>
          <w:rFonts w:ascii="Tempus Sans ITC" w:hAnsi="Tempus Sans ITC" w:cs="MV Boli"/>
          <w:b/>
          <w:bCs/>
          <w:sz w:val="28"/>
          <w:szCs w:val="28"/>
          <w:lang w:val="en"/>
        </w:rPr>
      </w:pPr>
      <w:r w:rsidRPr="00D35208">
        <w:rPr>
          <w:rFonts w:ascii="Tempus Sans ITC" w:hAnsi="Tempus Sans ITC"/>
          <w:b/>
          <w:bCs/>
          <w:noProof/>
          <w:sz w:val="52"/>
          <w:szCs w:val="52"/>
        </w:rPr>
        <w:drawing>
          <wp:anchor distT="0" distB="0" distL="114300" distR="114300" simplePos="0" relativeHeight="251658287" behindDoc="0" locked="0" layoutInCell="1" allowOverlap="1" wp14:anchorId="150CF37D" wp14:editId="51076B75">
            <wp:simplePos x="0" y="0"/>
            <wp:positionH relativeFrom="page">
              <wp:posOffset>428625</wp:posOffset>
            </wp:positionH>
            <wp:positionV relativeFrom="paragraph">
              <wp:posOffset>12065</wp:posOffset>
            </wp:positionV>
            <wp:extent cx="4168140" cy="1876425"/>
            <wp:effectExtent l="0" t="0" r="3810" b="9525"/>
            <wp:wrapThrough wrapText="bothSides">
              <wp:wrapPolygon edited="0">
                <wp:start x="0" y="0"/>
                <wp:lineTo x="0" y="21490"/>
                <wp:lineTo x="21521" y="21490"/>
                <wp:lineTo x="21521" y="0"/>
                <wp:lineTo x="0" y="0"/>
              </wp:wrapPolygon>
            </wp:wrapThrough>
            <wp:docPr id="4008982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898219" name="Picture 400898219"/>
                    <pic:cNvPicPr/>
                  </pic:nvPicPr>
                  <pic:blipFill rotWithShape="1">
                    <a:blip r:embed="rId66" cstate="print">
                      <a:extLst>
                        <a:ext uri="{BEBA8EAE-BF5A-486C-A8C5-ECC9F3942E4B}">
                          <a14:imgProps xmlns:a14="http://schemas.microsoft.com/office/drawing/2010/main">
                            <a14:imgLayer r:embed="rId67">
                              <a14:imgEffect>
                                <a14:brightnessContrast bright="20000" contrast="40000"/>
                              </a14:imgEffect>
                            </a14:imgLayer>
                          </a14:imgProps>
                        </a:ext>
                        <a:ext uri="{28A0092B-C50C-407E-A947-70E740481C1C}">
                          <a14:useLocalDpi xmlns:a14="http://schemas.microsoft.com/office/drawing/2010/main" val="0"/>
                        </a:ext>
                      </a:extLst>
                    </a:blip>
                    <a:srcRect t="17417"/>
                    <a:stretch>
                      <a:fillRect/>
                    </a:stretch>
                  </pic:blipFill>
                  <pic:spPr bwMode="auto">
                    <a:xfrm>
                      <a:off x="0" y="0"/>
                      <a:ext cx="4168140" cy="1876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0313E1C" w14:textId="2CAEAF5B" w:rsidR="003C70F4" w:rsidRDefault="003C70F4" w:rsidP="003C70F4">
      <w:pPr>
        <w:rPr>
          <w:rFonts w:ascii="Tempus Sans ITC" w:hAnsi="Tempus Sans ITC" w:cs="MV Boli"/>
          <w:b/>
          <w:bCs/>
          <w:sz w:val="28"/>
          <w:szCs w:val="28"/>
          <w:lang w:val="en"/>
        </w:rPr>
      </w:pPr>
    </w:p>
    <w:p w14:paraId="023400B3" w14:textId="524EAC2A" w:rsidR="003C70F4" w:rsidRDefault="003C70F4" w:rsidP="003C70F4">
      <w:pPr>
        <w:rPr>
          <w:rFonts w:ascii="Tempus Sans ITC" w:hAnsi="Tempus Sans ITC" w:cs="MV Boli"/>
          <w:b/>
          <w:bCs/>
          <w:sz w:val="28"/>
          <w:szCs w:val="28"/>
          <w:lang w:val="en"/>
        </w:rPr>
      </w:pPr>
    </w:p>
    <w:p w14:paraId="16815563" w14:textId="1FE0D052" w:rsidR="003C70F4" w:rsidRDefault="003C70F4" w:rsidP="003C70F4">
      <w:pPr>
        <w:widowControl w:val="0"/>
        <w:autoSpaceDE w:val="0"/>
        <w:autoSpaceDN w:val="0"/>
        <w:adjustRightInd w:val="0"/>
        <w:jc w:val="right"/>
        <w:rPr>
          <w:rFonts w:ascii="Tempus Sans ITC" w:hAnsi="Tempus Sans ITC"/>
          <w:b/>
          <w:bCs/>
          <w:sz w:val="52"/>
          <w:szCs w:val="52"/>
        </w:rPr>
      </w:pPr>
      <w:r w:rsidRPr="00D35208">
        <w:rPr>
          <w:rFonts w:ascii="Tempus Sans ITC" w:hAnsi="Tempus Sans ITC"/>
          <w:b/>
          <w:bCs/>
          <w:sz w:val="52"/>
          <w:szCs w:val="52"/>
        </w:rPr>
        <w:t xml:space="preserve">2026 </w:t>
      </w:r>
      <w:r>
        <w:rPr>
          <w:rFonts w:ascii="Tempus Sans ITC" w:hAnsi="Tempus Sans ITC"/>
          <w:b/>
          <w:bCs/>
          <w:sz w:val="52"/>
          <w:szCs w:val="52"/>
        </w:rPr>
        <w:t xml:space="preserve">TMN </w:t>
      </w:r>
      <w:r w:rsidRPr="00D35208">
        <w:rPr>
          <w:rFonts w:ascii="Tempus Sans ITC" w:hAnsi="Tempus Sans ITC"/>
          <w:b/>
          <w:bCs/>
          <w:sz w:val="52"/>
          <w:szCs w:val="52"/>
        </w:rPr>
        <w:t>Recertification Pin</w:t>
      </w:r>
      <w:r>
        <w:rPr>
          <w:rFonts w:ascii="Tempus Sans ITC" w:hAnsi="Tempus Sans ITC"/>
          <w:b/>
          <w:bCs/>
          <w:sz w:val="52"/>
          <w:szCs w:val="52"/>
        </w:rPr>
        <w:t>: The Bobcat</w:t>
      </w:r>
    </w:p>
    <w:p w14:paraId="757E912C" w14:textId="77777777" w:rsidR="003C70F4" w:rsidRDefault="003C70F4" w:rsidP="003C70F4">
      <w:pPr>
        <w:rPr>
          <w:rFonts w:ascii="Tempus Sans ITC" w:hAnsi="Tempus Sans ITC" w:cs="MV Boli"/>
          <w:b/>
          <w:bCs/>
          <w:sz w:val="28"/>
          <w:szCs w:val="28"/>
          <w:lang w:val="en"/>
        </w:rPr>
      </w:pPr>
    </w:p>
    <w:p w14:paraId="390141D7" w14:textId="77777777" w:rsidR="003C70F4" w:rsidRDefault="003C70F4" w:rsidP="003C70F4">
      <w:pPr>
        <w:rPr>
          <w:rFonts w:ascii="Tempus Sans ITC" w:hAnsi="Tempus Sans ITC" w:cs="MV Boli"/>
          <w:b/>
          <w:bCs/>
          <w:sz w:val="28"/>
          <w:szCs w:val="28"/>
          <w:lang w:val="en"/>
        </w:rPr>
      </w:pPr>
    </w:p>
    <w:p w14:paraId="56F00407" w14:textId="77777777" w:rsidR="003C70F4" w:rsidRDefault="003C70F4" w:rsidP="003C70F4">
      <w:pPr>
        <w:rPr>
          <w:rFonts w:ascii="Tempus Sans ITC" w:hAnsi="Tempus Sans ITC" w:cs="MV Boli"/>
          <w:b/>
          <w:bCs/>
          <w:sz w:val="28"/>
          <w:szCs w:val="28"/>
          <w:lang w:val="en"/>
        </w:rPr>
      </w:pPr>
    </w:p>
    <w:p w14:paraId="68362FD8" w14:textId="7094D0EE" w:rsidR="00015DC6" w:rsidRDefault="00F93F94" w:rsidP="003C70F4">
      <w:pPr>
        <w:rPr>
          <w:rFonts w:ascii="Tempus Sans ITC" w:hAnsi="Tempus Sans ITC" w:cs="MV Boli"/>
          <w:b/>
          <w:bCs/>
          <w:sz w:val="52"/>
          <w:szCs w:val="52"/>
          <w:lang w:val="en"/>
        </w:rPr>
      </w:pPr>
      <w:r>
        <w:rPr>
          <w:noProof/>
        </w:rPr>
        <w:lastRenderedPageBreak/>
        <w:drawing>
          <wp:anchor distT="0" distB="0" distL="114300" distR="114300" simplePos="0" relativeHeight="251658262" behindDoc="0" locked="0" layoutInCell="1" allowOverlap="1" wp14:anchorId="639578A4" wp14:editId="7E22987C">
            <wp:simplePos x="0" y="0"/>
            <wp:positionH relativeFrom="margin">
              <wp:posOffset>3688863</wp:posOffset>
            </wp:positionH>
            <wp:positionV relativeFrom="paragraph">
              <wp:posOffset>152278</wp:posOffset>
            </wp:positionV>
            <wp:extent cx="3338647" cy="4253345"/>
            <wp:effectExtent l="152400" t="152400" r="357505" b="356870"/>
            <wp:wrapNone/>
            <wp:docPr id="10953288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328809" name="Picture 1"/>
                    <pic:cNvPicPr/>
                  </pic:nvPicPr>
                  <pic:blipFill>
                    <a:blip r:embed="rId68">
                      <a:extLst>
                        <a:ext uri="{28A0092B-C50C-407E-A947-70E740481C1C}">
                          <a14:useLocalDpi xmlns:a14="http://schemas.microsoft.com/office/drawing/2010/main" val="0"/>
                        </a:ext>
                      </a:extLst>
                    </a:blip>
                    <a:stretch>
                      <a:fillRect/>
                    </a:stretch>
                  </pic:blipFill>
                  <pic:spPr>
                    <a:xfrm>
                      <a:off x="0" y="0"/>
                      <a:ext cx="3338647" cy="425334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0A12CF" w:rsidRPr="00015DC6">
        <w:rPr>
          <w:rFonts w:ascii="Tempus Sans ITC" w:hAnsi="Tempus Sans ITC" w:cs="MV Boli"/>
          <w:b/>
          <w:bCs/>
          <w:sz w:val="52"/>
          <w:szCs w:val="52"/>
          <w:lang w:val="en"/>
        </w:rPr>
        <w:t>M</w:t>
      </w:r>
      <w:r w:rsidR="0089339C" w:rsidRPr="00015DC6">
        <w:rPr>
          <w:rFonts w:ascii="Tempus Sans ITC" w:hAnsi="Tempus Sans ITC" w:cs="MV Boli"/>
          <w:b/>
          <w:bCs/>
          <w:sz w:val="52"/>
          <w:szCs w:val="52"/>
          <w:lang w:val="en"/>
        </w:rPr>
        <w:t xml:space="preserve">onthly </w:t>
      </w:r>
    </w:p>
    <w:p w14:paraId="15D75E94" w14:textId="77777777" w:rsidR="00015DC6" w:rsidRDefault="0089339C" w:rsidP="003C70F4">
      <w:pPr>
        <w:rPr>
          <w:rFonts w:ascii="Tempus Sans ITC" w:hAnsi="Tempus Sans ITC" w:cs="MV Boli"/>
          <w:b/>
          <w:bCs/>
          <w:sz w:val="52"/>
          <w:szCs w:val="52"/>
          <w:lang w:val="en"/>
        </w:rPr>
      </w:pPr>
      <w:r w:rsidRPr="00015DC6">
        <w:rPr>
          <w:rFonts w:ascii="Tempus Sans ITC" w:hAnsi="Tempus Sans ITC" w:cs="MV Boli"/>
          <w:b/>
          <w:bCs/>
          <w:sz w:val="52"/>
          <w:szCs w:val="52"/>
          <w:lang w:val="en"/>
        </w:rPr>
        <w:t xml:space="preserve">Chapter </w:t>
      </w:r>
    </w:p>
    <w:p w14:paraId="7686C0B6" w14:textId="0F32604E" w:rsidR="0089339C" w:rsidRPr="00015DC6" w:rsidRDefault="0089339C" w:rsidP="003C70F4">
      <w:pPr>
        <w:rPr>
          <w:rFonts w:ascii="Tempus Sans ITC" w:hAnsi="Tempus Sans ITC" w:cs="MV Boli"/>
          <w:b/>
          <w:bCs/>
          <w:sz w:val="52"/>
          <w:szCs w:val="52"/>
          <w:lang w:val="en"/>
        </w:rPr>
      </w:pPr>
      <w:r w:rsidRPr="00015DC6">
        <w:rPr>
          <w:rFonts w:ascii="Tempus Sans ITC" w:hAnsi="Tempus Sans ITC" w:cs="MV Boli"/>
          <w:b/>
          <w:bCs/>
          <w:sz w:val="52"/>
          <w:szCs w:val="52"/>
          <w:lang w:val="en"/>
        </w:rPr>
        <w:t>Meetings</w:t>
      </w:r>
    </w:p>
    <w:p w14:paraId="30F7CB65" w14:textId="52108644" w:rsidR="0089339C" w:rsidRDefault="0089339C" w:rsidP="00FF71F7">
      <w:pPr>
        <w:rPr>
          <w:rFonts w:ascii="Tempus Sans ITC" w:hAnsi="Tempus Sans ITC" w:cs="MV Boli"/>
          <w:b/>
          <w:bCs/>
          <w:sz w:val="28"/>
          <w:szCs w:val="28"/>
          <w:lang w:val="en"/>
        </w:rPr>
      </w:pPr>
    </w:p>
    <w:p w14:paraId="35923433" w14:textId="1AA54C5B" w:rsidR="00D5017A" w:rsidRDefault="003641E9" w:rsidP="00FF71F7">
      <w:pPr>
        <w:rPr>
          <w:rFonts w:ascii="Tempus Sans ITC" w:hAnsi="Tempus Sans ITC" w:cs="MV Boli"/>
          <w:b/>
          <w:bCs/>
          <w:sz w:val="28"/>
          <w:szCs w:val="28"/>
          <w:lang w:val="en"/>
        </w:rPr>
      </w:pPr>
      <w:r>
        <w:rPr>
          <w:rFonts w:ascii="Tempus Sans ITC" w:hAnsi="Tempus Sans ITC" w:cs="MV Boli"/>
          <w:b/>
          <w:bCs/>
          <w:noProof/>
          <w:sz w:val="28"/>
          <w:szCs w:val="28"/>
          <w:lang w:val="en"/>
        </w:rPr>
        <w:drawing>
          <wp:anchor distT="0" distB="0" distL="114300" distR="114300" simplePos="0" relativeHeight="251658255" behindDoc="0" locked="0" layoutInCell="1" allowOverlap="1" wp14:anchorId="2BFD937D" wp14:editId="1C343D40">
            <wp:simplePos x="0" y="0"/>
            <wp:positionH relativeFrom="page">
              <wp:posOffset>314325</wp:posOffset>
            </wp:positionH>
            <wp:positionV relativeFrom="paragraph">
              <wp:posOffset>44450</wp:posOffset>
            </wp:positionV>
            <wp:extent cx="3207385" cy="3991610"/>
            <wp:effectExtent l="152400" t="152400" r="354965" b="370840"/>
            <wp:wrapThrough wrapText="bothSides">
              <wp:wrapPolygon edited="0">
                <wp:start x="513" y="-825"/>
                <wp:lineTo x="-1026" y="-619"/>
                <wp:lineTo x="-1026" y="22060"/>
                <wp:lineTo x="-770" y="22473"/>
                <wp:lineTo x="1155" y="23297"/>
                <wp:lineTo x="1283" y="23504"/>
                <wp:lineTo x="21553" y="23504"/>
                <wp:lineTo x="21681" y="23297"/>
                <wp:lineTo x="23477" y="22473"/>
                <wp:lineTo x="23862" y="20823"/>
                <wp:lineTo x="23862" y="1031"/>
                <wp:lineTo x="22323" y="-515"/>
                <wp:lineTo x="22194" y="-825"/>
                <wp:lineTo x="513" y="-825"/>
              </wp:wrapPolygon>
            </wp:wrapThrough>
            <wp:docPr id="5865040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504086" name="Picture 2"/>
                    <pic:cNvPicPr/>
                  </pic:nvPicPr>
                  <pic:blipFill>
                    <a:blip r:embed="rId69">
                      <a:extLst>
                        <a:ext uri="{28A0092B-C50C-407E-A947-70E740481C1C}">
                          <a14:useLocalDpi xmlns:a14="http://schemas.microsoft.com/office/drawing/2010/main" val="0"/>
                        </a:ext>
                      </a:extLst>
                    </a:blip>
                    <a:stretch>
                      <a:fillRect/>
                    </a:stretch>
                  </pic:blipFill>
                  <pic:spPr>
                    <a:xfrm>
                      <a:off x="0" y="0"/>
                      <a:ext cx="3207385" cy="399161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27240541" w14:textId="117F600F" w:rsidR="00D5017A" w:rsidRDefault="00D5017A" w:rsidP="00FF71F7">
      <w:pPr>
        <w:rPr>
          <w:rFonts w:ascii="Tempus Sans ITC" w:hAnsi="Tempus Sans ITC" w:cs="MV Boli"/>
          <w:b/>
          <w:bCs/>
          <w:sz w:val="28"/>
          <w:szCs w:val="28"/>
          <w:lang w:val="en"/>
        </w:rPr>
      </w:pPr>
    </w:p>
    <w:p w14:paraId="559A16A8" w14:textId="782DB585" w:rsidR="00D5017A" w:rsidRDefault="00D5017A" w:rsidP="00FF71F7">
      <w:pPr>
        <w:rPr>
          <w:rFonts w:ascii="Tempus Sans ITC" w:hAnsi="Tempus Sans ITC" w:cs="MV Boli"/>
          <w:b/>
          <w:bCs/>
          <w:sz w:val="28"/>
          <w:szCs w:val="28"/>
          <w:lang w:val="en"/>
        </w:rPr>
      </w:pPr>
    </w:p>
    <w:p w14:paraId="7E55599B" w14:textId="7251597D" w:rsidR="00D5017A" w:rsidRDefault="00D5017A" w:rsidP="00FF71F7">
      <w:pPr>
        <w:rPr>
          <w:rFonts w:ascii="Tempus Sans ITC" w:hAnsi="Tempus Sans ITC" w:cs="MV Boli"/>
          <w:b/>
          <w:bCs/>
          <w:sz w:val="28"/>
          <w:szCs w:val="28"/>
          <w:lang w:val="en"/>
        </w:rPr>
      </w:pPr>
    </w:p>
    <w:p w14:paraId="6F2AEDF6" w14:textId="0F2F1F34" w:rsidR="00D5017A" w:rsidRDefault="00D5017A" w:rsidP="00FF71F7">
      <w:pPr>
        <w:rPr>
          <w:rFonts w:ascii="Tempus Sans ITC" w:hAnsi="Tempus Sans ITC" w:cs="MV Boli"/>
          <w:b/>
          <w:bCs/>
          <w:sz w:val="28"/>
          <w:szCs w:val="28"/>
          <w:lang w:val="en"/>
        </w:rPr>
      </w:pPr>
    </w:p>
    <w:p w14:paraId="2F8A3310" w14:textId="6AEABF5E" w:rsidR="00D5017A" w:rsidRDefault="00D5017A" w:rsidP="00FF71F7">
      <w:pPr>
        <w:rPr>
          <w:rFonts w:ascii="Tempus Sans ITC" w:hAnsi="Tempus Sans ITC" w:cs="MV Boli"/>
          <w:b/>
          <w:bCs/>
          <w:sz w:val="28"/>
          <w:szCs w:val="28"/>
          <w:lang w:val="en"/>
        </w:rPr>
      </w:pPr>
    </w:p>
    <w:p w14:paraId="16789CCA" w14:textId="0DE3CA7F" w:rsidR="00D5017A" w:rsidRDefault="00D5017A" w:rsidP="00FF71F7">
      <w:pPr>
        <w:rPr>
          <w:rFonts w:ascii="Tempus Sans ITC" w:hAnsi="Tempus Sans ITC" w:cs="MV Boli"/>
          <w:b/>
          <w:bCs/>
          <w:sz w:val="28"/>
          <w:szCs w:val="28"/>
          <w:lang w:val="en"/>
        </w:rPr>
      </w:pPr>
    </w:p>
    <w:p w14:paraId="6FB1AF7F" w14:textId="1CC85F76" w:rsidR="00D5017A" w:rsidRDefault="00D5017A" w:rsidP="00FF71F7">
      <w:pPr>
        <w:rPr>
          <w:rFonts w:ascii="Tempus Sans ITC" w:hAnsi="Tempus Sans ITC" w:cs="MV Boli"/>
          <w:b/>
          <w:bCs/>
          <w:sz w:val="28"/>
          <w:szCs w:val="28"/>
          <w:lang w:val="en"/>
        </w:rPr>
      </w:pPr>
    </w:p>
    <w:p w14:paraId="247D7A27" w14:textId="7E935CFF" w:rsidR="00D5017A" w:rsidRDefault="00D5017A" w:rsidP="00FF71F7">
      <w:pPr>
        <w:rPr>
          <w:rFonts w:ascii="Tempus Sans ITC" w:hAnsi="Tempus Sans ITC" w:cs="MV Boli"/>
          <w:b/>
          <w:bCs/>
          <w:sz w:val="28"/>
          <w:szCs w:val="28"/>
          <w:lang w:val="en"/>
        </w:rPr>
      </w:pPr>
    </w:p>
    <w:p w14:paraId="010C7544" w14:textId="52E5BCE8" w:rsidR="00D5017A" w:rsidRDefault="00D5017A" w:rsidP="00FF71F7">
      <w:pPr>
        <w:rPr>
          <w:rFonts w:ascii="Tempus Sans ITC" w:hAnsi="Tempus Sans ITC" w:cs="MV Boli"/>
          <w:b/>
          <w:bCs/>
          <w:sz w:val="28"/>
          <w:szCs w:val="28"/>
          <w:lang w:val="en"/>
        </w:rPr>
      </w:pPr>
    </w:p>
    <w:p w14:paraId="25ADC6AF" w14:textId="01715CBA" w:rsidR="00D5017A" w:rsidRDefault="00D5017A" w:rsidP="00FF71F7">
      <w:pPr>
        <w:rPr>
          <w:rFonts w:ascii="Tempus Sans ITC" w:hAnsi="Tempus Sans ITC" w:cs="MV Boli"/>
          <w:b/>
          <w:bCs/>
          <w:sz w:val="28"/>
          <w:szCs w:val="28"/>
          <w:lang w:val="en"/>
        </w:rPr>
      </w:pPr>
    </w:p>
    <w:p w14:paraId="5BA020A4" w14:textId="243714FF" w:rsidR="00D5017A" w:rsidRDefault="00D5017A" w:rsidP="00FF71F7">
      <w:pPr>
        <w:rPr>
          <w:rFonts w:ascii="Tempus Sans ITC" w:hAnsi="Tempus Sans ITC" w:cs="MV Boli"/>
          <w:b/>
          <w:bCs/>
          <w:sz w:val="28"/>
          <w:szCs w:val="28"/>
          <w:lang w:val="en"/>
        </w:rPr>
      </w:pPr>
    </w:p>
    <w:p w14:paraId="4E138869" w14:textId="5FC3CA2E" w:rsidR="0038211B" w:rsidRDefault="00015DC6" w:rsidP="00FF71F7">
      <w:pPr>
        <w:rPr>
          <w:noProof/>
        </w:rPr>
      </w:pPr>
      <w:r>
        <w:rPr>
          <w:rFonts w:ascii="Tempus Sans ITC" w:eastAsia="SimSun" w:hAnsi="Tempus Sans ITC" w:cs="Narkisim"/>
          <w:b/>
          <w:noProof/>
          <w:kern w:val="2"/>
          <w:sz w:val="36"/>
          <w:szCs w:val="36"/>
          <w:u w:val="single"/>
        </w:rPr>
        <w:drawing>
          <wp:anchor distT="0" distB="0" distL="114300" distR="114300" simplePos="0" relativeHeight="251658291" behindDoc="0" locked="0" layoutInCell="1" allowOverlap="1" wp14:anchorId="0F57DFC7" wp14:editId="75301FB9">
            <wp:simplePos x="0" y="0"/>
            <wp:positionH relativeFrom="page">
              <wp:align>right</wp:align>
            </wp:positionH>
            <wp:positionV relativeFrom="paragraph">
              <wp:posOffset>489585</wp:posOffset>
            </wp:positionV>
            <wp:extent cx="3346563" cy="4122717"/>
            <wp:effectExtent l="152400" t="152400" r="368300" b="354330"/>
            <wp:wrapThrough wrapText="bothSides">
              <wp:wrapPolygon edited="0">
                <wp:start x="492" y="-799"/>
                <wp:lineTo x="-984" y="-599"/>
                <wp:lineTo x="-984" y="21959"/>
                <wp:lineTo x="1230" y="23357"/>
                <wp:lineTo x="21641" y="23357"/>
                <wp:lineTo x="21764" y="23157"/>
                <wp:lineTo x="23731" y="21860"/>
                <wp:lineTo x="23854" y="998"/>
                <wp:lineTo x="22379" y="-499"/>
                <wp:lineTo x="22256" y="-799"/>
                <wp:lineTo x="492" y="-799"/>
              </wp:wrapPolygon>
            </wp:wrapThrough>
            <wp:docPr id="138429475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294750" name="Picture 1384294750"/>
                    <pic:cNvPicPr/>
                  </pic:nvPicPr>
                  <pic:blipFill>
                    <a:blip r:embed="rId70">
                      <a:extLst>
                        <a:ext uri="{28A0092B-C50C-407E-A947-70E740481C1C}">
                          <a14:useLocalDpi xmlns:a14="http://schemas.microsoft.com/office/drawing/2010/main" val="0"/>
                        </a:ext>
                      </a:extLst>
                    </a:blip>
                    <a:stretch>
                      <a:fillRect/>
                    </a:stretch>
                  </pic:blipFill>
                  <pic:spPr>
                    <a:xfrm>
                      <a:off x="0" y="0"/>
                      <a:ext cx="3346563" cy="4122717"/>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5CF878E1" w14:textId="7907EE04" w:rsidR="00D5017A" w:rsidRDefault="00D5017A" w:rsidP="00FF71F7">
      <w:pPr>
        <w:rPr>
          <w:rFonts w:ascii="Tempus Sans ITC" w:hAnsi="Tempus Sans ITC" w:cs="MV Boli"/>
          <w:b/>
          <w:bCs/>
          <w:sz w:val="28"/>
          <w:szCs w:val="28"/>
          <w:lang w:val="en"/>
        </w:rPr>
      </w:pPr>
    </w:p>
    <w:p w14:paraId="601EB7F3" w14:textId="7AE77B43" w:rsidR="00D5017A" w:rsidRDefault="00D5017A" w:rsidP="00FF71F7">
      <w:pPr>
        <w:rPr>
          <w:rFonts w:ascii="Tempus Sans ITC" w:hAnsi="Tempus Sans ITC" w:cs="MV Boli"/>
          <w:b/>
          <w:bCs/>
          <w:sz w:val="28"/>
          <w:szCs w:val="28"/>
          <w:lang w:val="en"/>
        </w:rPr>
      </w:pPr>
    </w:p>
    <w:p w14:paraId="7A7B713D" w14:textId="1D70A803" w:rsidR="00D5017A" w:rsidRDefault="008A2506" w:rsidP="00FF71F7">
      <w:pPr>
        <w:rPr>
          <w:rFonts w:ascii="Tempus Sans ITC" w:hAnsi="Tempus Sans ITC" w:cs="MV Boli"/>
          <w:b/>
          <w:bCs/>
          <w:sz w:val="28"/>
          <w:szCs w:val="28"/>
          <w:lang w:val="en"/>
        </w:rPr>
      </w:pPr>
      <w:r w:rsidRPr="003641E9">
        <w:rPr>
          <w:rFonts w:ascii="Tempus Sans ITC" w:hAnsi="Tempus Sans ITC" w:cs="MV Boli"/>
          <w:b/>
          <w:bCs/>
          <w:noProof/>
          <w:sz w:val="28"/>
          <w:szCs w:val="28"/>
          <w:lang w:val="en"/>
        </w:rPr>
        <mc:AlternateContent>
          <mc:Choice Requires="wps">
            <w:drawing>
              <wp:anchor distT="45720" distB="45720" distL="114300" distR="114300" simplePos="0" relativeHeight="251686964" behindDoc="0" locked="0" layoutInCell="1" allowOverlap="1" wp14:anchorId="4A17022C" wp14:editId="2A7F697B">
                <wp:simplePos x="0" y="0"/>
                <wp:positionH relativeFrom="column">
                  <wp:posOffset>297180</wp:posOffset>
                </wp:positionH>
                <wp:positionV relativeFrom="paragraph">
                  <wp:posOffset>6350</wp:posOffset>
                </wp:positionV>
                <wp:extent cx="2609850" cy="2505075"/>
                <wp:effectExtent l="0" t="0" r="19050" b="28575"/>
                <wp:wrapSquare wrapText="bothSides"/>
                <wp:docPr id="11975017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2505075"/>
                        </a:xfrm>
                        <a:prstGeom prst="rect">
                          <a:avLst/>
                        </a:prstGeom>
                        <a:solidFill>
                          <a:srgbClr val="FFFFFF"/>
                        </a:solidFill>
                        <a:ln w="9525">
                          <a:solidFill>
                            <a:srgbClr val="000000"/>
                          </a:solidFill>
                          <a:miter lim="800000"/>
                          <a:headEnd/>
                          <a:tailEnd/>
                        </a:ln>
                      </wps:spPr>
                      <wps:txbx>
                        <w:txbxContent>
                          <w:p w14:paraId="30DF4F39" w14:textId="24C74194" w:rsidR="003641E9" w:rsidRPr="006535C2" w:rsidRDefault="003641E9">
                            <w:pPr>
                              <w:rPr>
                                <w:rFonts w:ascii="Tempus Sans ITC" w:hAnsi="Tempus Sans ITC"/>
                                <w:b/>
                                <w:bCs/>
                                <w:sz w:val="32"/>
                                <w:szCs w:val="32"/>
                              </w:rPr>
                            </w:pPr>
                            <w:r w:rsidRPr="006535C2">
                              <w:rPr>
                                <w:rFonts w:ascii="Tempus Sans ITC" w:hAnsi="Tempus Sans ITC"/>
                                <w:b/>
                                <w:bCs/>
                                <w:sz w:val="32"/>
                                <w:szCs w:val="32"/>
                              </w:rPr>
                              <w:t>Chapter Meetings are every 3</w:t>
                            </w:r>
                            <w:r w:rsidRPr="006535C2">
                              <w:rPr>
                                <w:rFonts w:ascii="Tempus Sans ITC" w:hAnsi="Tempus Sans ITC"/>
                                <w:b/>
                                <w:bCs/>
                                <w:sz w:val="32"/>
                                <w:szCs w:val="32"/>
                                <w:vertAlign w:val="superscript"/>
                              </w:rPr>
                              <w:t>rd</w:t>
                            </w:r>
                            <w:r w:rsidRPr="006535C2">
                              <w:rPr>
                                <w:rFonts w:ascii="Tempus Sans ITC" w:hAnsi="Tempus Sans ITC"/>
                                <w:b/>
                                <w:bCs/>
                                <w:sz w:val="32"/>
                                <w:szCs w:val="32"/>
                              </w:rPr>
                              <w:t xml:space="preserve"> Thursday at 5:45 PM unless otherwise noted. </w:t>
                            </w:r>
                            <w:r w:rsidR="008A2506" w:rsidRPr="006535C2">
                              <w:rPr>
                                <w:rFonts w:ascii="Tempus Sans ITC" w:hAnsi="Tempus Sans ITC"/>
                                <w:b/>
                                <w:bCs/>
                                <w:sz w:val="32"/>
                                <w:szCs w:val="32"/>
                              </w:rPr>
                              <w:t xml:space="preserve">Meetings are in person and online. Most current information and online address can be found </w:t>
                            </w:r>
                            <w:r w:rsidR="00F90899">
                              <w:rPr>
                                <w:rFonts w:ascii="Tempus Sans ITC" w:hAnsi="Tempus Sans ITC"/>
                                <w:b/>
                                <w:bCs/>
                                <w:sz w:val="32"/>
                                <w:szCs w:val="32"/>
                              </w:rPr>
                              <w:t xml:space="preserve">on our website </w:t>
                            </w:r>
                            <w:r w:rsidR="008A2506" w:rsidRPr="006535C2">
                              <w:rPr>
                                <w:rFonts w:ascii="Tempus Sans ITC" w:hAnsi="Tempus Sans ITC"/>
                                <w:b/>
                                <w:bCs/>
                                <w:sz w:val="32"/>
                                <w:szCs w:val="32"/>
                              </w:rPr>
                              <w:t xml:space="preserve">here: </w:t>
                            </w:r>
                            <w:hyperlink r:id="rId71" w:history="1">
                              <w:r w:rsidR="008A2506" w:rsidRPr="006535C2">
                                <w:rPr>
                                  <w:rFonts w:ascii="Tempus Sans ITC" w:hAnsi="Tempus Sans ITC"/>
                                  <w:b/>
                                  <w:bCs/>
                                  <w:color w:val="0000FF"/>
                                  <w:sz w:val="32"/>
                                  <w:szCs w:val="32"/>
                                  <w:u w:val="single"/>
                                </w:rPr>
                                <w:t>Monthly Chapter Meeting</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17022C" id="_x0000_s1037" type="#_x0000_t202" style="position:absolute;margin-left:23.4pt;margin-top:.5pt;width:205.5pt;height:197.25pt;z-index:2516869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OgcFQIAACgEAAAOAAAAZHJzL2Uyb0RvYy54bWysk99v2yAQx98n7X9AvC92rLhNrDhVly7T&#10;pO6H1PUPwBjHaJhjQGJnf/0O7KbZur1M4wFxHHy5+9yxvhk6RY7COgm6pPNZSonQHGqp9yV9/Lp7&#10;s6TEeaZrpkCLkp6Eozeb16/WvSlEBi2oWliCItoVvSlp670pksTxVnTMzcAIjc4GbMc8mnaf1Jb1&#10;qN6pJEvTq6QHWxsLXDiHu3ejk26iftMI7j83jROeqJJibD7ONs5VmJPNmhV7y0wr+RQG+4coOiY1&#10;PnqWumOekYOVL6Q6yS04aPyMQ5dA00guYg6YzTz9LZuHlhkRc0E4zpwxuf8nyz8dH8wXS/zwFgYs&#10;YEzCmXvg3xzRsG2Z3otba6FvBavx4XlAlvTGFdPVgNoVLohU/Ueoscjs4CEKDY3tAhXMk6A6FuB0&#10;hi4GTzhuZlfpapmji6Mvy9M8vc7jG6x4um6s8+8FdCQsSmqxqlGeHe+dD+Gw4ulIeM2BkvVOKhUN&#10;u6+2ypIjww7YxTGp/3JMadKXdJVn+UjgrxJpHH+S6KTHVlayK+nyfIgVgds7XcdG80yqcY0hKz2B&#10;DOxGin6oBiJrpBwxB7AV1CdEa2FsXfxquGjB/qCkx7Ytqft+YFZQoj5oLM9qvliEPo/GIr/O0LCX&#10;nurSwzRHqZJ6Ssbl1se/EcBpuMUyNjICfo5kihnbMXKfvk7o90s7nnr+4JufAAAA//8DAFBLAwQU&#10;AAYACAAAACEAHI9rmd4AAAAIAQAADwAAAGRycy9kb3ducmV2LnhtbEyPwU7DMBBE70j8g7VIXBB1&#10;oEnahjgVQgLBDdoKrm6yTSLsdbDdNPw9ywmOszOafVOuJ2vEiD70jhTczBIQSLVremoV7LaP10sQ&#10;IWpqtHGECr4xwLo6Pyt10bgTveG4ia3gEgqFVtDFOBRShrpDq8PMDUjsHZy3OrL0rWy8PnG5NfI2&#10;SXJpdU/8odMDPnRYf26OVsEyfR4/wsv89b3OD2YVrxbj05dX6vJiur8DEXGKf2H4xWd0qJhp747U&#10;BGEUpDmTR77zIrbTbMF6r2C+yjKQVSn/D6h+AAAA//8DAFBLAQItABQABgAIAAAAIQC2gziS/gAA&#10;AOEBAAATAAAAAAAAAAAAAAAAAAAAAABbQ29udGVudF9UeXBlc10ueG1sUEsBAi0AFAAGAAgAAAAh&#10;ADj9If/WAAAAlAEAAAsAAAAAAAAAAAAAAAAALwEAAF9yZWxzLy5yZWxzUEsBAi0AFAAGAAgAAAAh&#10;AG486BwVAgAAKAQAAA4AAAAAAAAAAAAAAAAALgIAAGRycy9lMm9Eb2MueG1sUEsBAi0AFAAGAAgA&#10;AAAhAByPa5neAAAACAEAAA8AAAAAAAAAAAAAAAAAbwQAAGRycy9kb3ducmV2LnhtbFBLBQYAAAAA&#10;BAAEAPMAAAB6BQAAAAA=&#10;">
                <v:textbox>
                  <w:txbxContent>
                    <w:p w14:paraId="30DF4F39" w14:textId="24C74194" w:rsidR="003641E9" w:rsidRPr="006535C2" w:rsidRDefault="003641E9">
                      <w:pPr>
                        <w:rPr>
                          <w:rFonts w:ascii="Tempus Sans ITC" w:hAnsi="Tempus Sans ITC"/>
                          <w:b/>
                          <w:bCs/>
                          <w:sz w:val="32"/>
                          <w:szCs w:val="32"/>
                        </w:rPr>
                      </w:pPr>
                      <w:r w:rsidRPr="006535C2">
                        <w:rPr>
                          <w:rFonts w:ascii="Tempus Sans ITC" w:hAnsi="Tempus Sans ITC"/>
                          <w:b/>
                          <w:bCs/>
                          <w:sz w:val="32"/>
                          <w:szCs w:val="32"/>
                        </w:rPr>
                        <w:t>Chapter Meetings are every 3</w:t>
                      </w:r>
                      <w:r w:rsidRPr="006535C2">
                        <w:rPr>
                          <w:rFonts w:ascii="Tempus Sans ITC" w:hAnsi="Tempus Sans ITC"/>
                          <w:b/>
                          <w:bCs/>
                          <w:sz w:val="32"/>
                          <w:szCs w:val="32"/>
                          <w:vertAlign w:val="superscript"/>
                        </w:rPr>
                        <w:t>rd</w:t>
                      </w:r>
                      <w:r w:rsidRPr="006535C2">
                        <w:rPr>
                          <w:rFonts w:ascii="Tempus Sans ITC" w:hAnsi="Tempus Sans ITC"/>
                          <w:b/>
                          <w:bCs/>
                          <w:sz w:val="32"/>
                          <w:szCs w:val="32"/>
                        </w:rPr>
                        <w:t xml:space="preserve"> Thursday at 5:45 PM unless otherwise noted. </w:t>
                      </w:r>
                      <w:r w:rsidR="008A2506" w:rsidRPr="006535C2">
                        <w:rPr>
                          <w:rFonts w:ascii="Tempus Sans ITC" w:hAnsi="Tempus Sans ITC"/>
                          <w:b/>
                          <w:bCs/>
                          <w:sz w:val="32"/>
                          <w:szCs w:val="32"/>
                        </w:rPr>
                        <w:t xml:space="preserve">Meetings are in person and online. Most current information and online address can be found </w:t>
                      </w:r>
                      <w:r w:rsidR="00F90899">
                        <w:rPr>
                          <w:rFonts w:ascii="Tempus Sans ITC" w:hAnsi="Tempus Sans ITC"/>
                          <w:b/>
                          <w:bCs/>
                          <w:sz w:val="32"/>
                          <w:szCs w:val="32"/>
                        </w:rPr>
                        <w:t xml:space="preserve">on our website </w:t>
                      </w:r>
                      <w:r w:rsidR="008A2506" w:rsidRPr="006535C2">
                        <w:rPr>
                          <w:rFonts w:ascii="Tempus Sans ITC" w:hAnsi="Tempus Sans ITC"/>
                          <w:b/>
                          <w:bCs/>
                          <w:sz w:val="32"/>
                          <w:szCs w:val="32"/>
                        </w:rPr>
                        <w:t xml:space="preserve">here: </w:t>
                      </w:r>
                      <w:hyperlink r:id="rId72" w:history="1">
                        <w:r w:rsidR="008A2506" w:rsidRPr="006535C2">
                          <w:rPr>
                            <w:rFonts w:ascii="Tempus Sans ITC" w:hAnsi="Tempus Sans ITC"/>
                            <w:b/>
                            <w:bCs/>
                            <w:color w:val="0000FF"/>
                            <w:sz w:val="32"/>
                            <w:szCs w:val="32"/>
                            <w:u w:val="single"/>
                          </w:rPr>
                          <w:t>Monthly Chapter Meeting</w:t>
                        </w:r>
                      </w:hyperlink>
                    </w:p>
                  </w:txbxContent>
                </v:textbox>
                <w10:wrap type="square"/>
              </v:shape>
            </w:pict>
          </mc:Fallback>
        </mc:AlternateContent>
      </w:r>
    </w:p>
    <w:p w14:paraId="58270AE9" w14:textId="536B8E52" w:rsidR="00D5017A" w:rsidRDefault="00D5017A" w:rsidP="00FF71F7">
      <w:pPr>
        <w:rPr>
          <w:rFonts w:ascii="Tempus Sans ITC" w:hAnsi="Tempus Sans ITC" w:cs="MV Boli"/>
          <w:b/>
          <w:bCs/>
          <w:sz w:val="28"/>
          <w:szCs w:val="28"/>
          <w:lang w:val="en"/>
        </w:rPr>
      </w:pPr>
    </w:p>
    <w:p w14:paraId="128BE9DC" w14:textId="472CB77D" w:rsidR="00D5017A" w:rsidRDefault="00D5017A" w:rsidP="00FF71F7">
      <w:pPr>
        <w:rPr>
          <w:rFonts w:ascii="Tempus Sans ITC" w:hAnsi="Tempus Sans ITC" w:cs="MV Boli"/>
          <w:b/>
          <w:bCs/>
          <w:sz w:val="28"/>
          <w:szCs w:val="28"/>
          <w:lang w:val="en"/>
        </w:rPr>
      </w:pPr>
    </w:p>
    <w:p w14:paraId="73C62CCB" w14:textId="3796145B" w:rsidR="00D5017A" w:rsidRDefault="00D5017A" w:rsidP="00FF71F7">
      <w:pPr>
        <w:rPr>
          <w:rFonts w:ascii="Tempus Sans ITC" w:hAnsi="Tempus Sans ITC" w:cs="MV Boli"/>
          <w:b/>
          <w:bCs/>
          <w:sz w:val="28"/>
          <w:szCs w:val="28"/>
          <w:lang w:val="en"/>
        </w:rPr>
      </w:pPr>
    </w:p>
    <w:p w14:paraId="733E7A6C" w14:textId="1ED71109" w:rsidR="00D5017A" w:rsidRDefault="00D5017A" w:rsidP="00FF71F7">
      <w:pPr>
        <w:rPr>
          <w:rFonts w:ascii="Tempus Sans ITC" w:hAnsi="Tempus Sans ITC" w:cs="MV Boli"/>
          <w:b/>
          <w:bCs/>
          <w:sz w:val="28"/>
          <w:szCs w:val="28"/>
          <w:lang w:val="en"/>
        </w:rPr>
      </w:pPr>
    </w:p>
    <w:p w14:paraId="67B286D2" w14:textId="4057A01B" w:rsidR="00D5017A" w:rsidRDefault="00D5017A" w:rsidP="00FF71F7">
      <w:pPr>
        <w:rPr>
          <w:rFonts w:ascii="Tempus Sans ITC" w:hAnsi="Tempus Sans ITC" w:cs="MV Boli"/>
          <w:b/>
          <w:bCs/>
          <w:sz w:val="28"/>
          <w:szCs w:val="28"/>
          <w:lang w:val="en"/>
        </w:rPr>
      </w:pPr>
    </w:p>
    <w:p w14:paraId="42CF485F" w14:textId="15FD5379" w:rsidR="00D5017A" w:rsidRDefault="00D5017A" w:rsidP="00FF71F7">
      <w:pPr>
        <w:rPr>
          <w:rFonts w:ascii="Tempus Sans ITC" w:hAnsi="Tempus Sans ITC" w:cs="MV Boli"/>
          <w:b/>
          <w:bCs/>
          <w:sz w:val="28"/>
          <w:szCs w:val="28"/>
          <w:lang w:val="en"/>
        </w:rPr>
      </w:pPr>
    </w:p>
    <w:p w14:paraId="2FF71F08" w14:textId="0511A39C" w:rsidR="00D5017A" w:rsidRDefault="00D5017A" w:rsidP="00FF71F7">
      <w:pPr>
        <w:rPr>
          <w:rFonts w:ascii="Tempus Sans ITC" w:hAnsi="Tempus Sans ITC" w:cs="MV Boli"/>
          <w:b/>
          <w:bCs/>
          <w:sz w:val="28"/>
          <w:szCs w:val="28"/>
          <w:lang w:val="en"/>
        </w:rPr>
      </w:pPr>
    </w:p>
    <w:p w14:paraId="3CBA74D1" w14:textId="07887AFA" w:rsidR="00D5017A" w:rsidRDefault="00D5017A" w:rsidP="00FF71F7">
      <w:pPr>
        <w:rPr>
          <w:rFonts w:ascii="Tempus Sans ITC" w:hAnsi="Tempus Sans ITC" w:cs="MV Boli"/>
          <w:b/>
          <w:bCs/>
          <w:sz w:val="28"/>
          <w:szCs w:val="28"/>
          <w:lang w:val="en"/>
        </w:rPr>
      </w:pPr>
    </w:p>
    <w:p w14:paraId="5C3B7831" w14:textId="37D15848" w:rsidR="000A12CF" w:rsidRDefault="006807EE">
      <w:pPr>
        <w:rPr>
          <w:rFonts w:ascii="Tempus Sans ITC" w:eastAsia="SimSun" w:hAnsi="Tempus Sans ITC" w:cs="Narkisim"/>
          <w:b/>
          <w:kern w:val="2"/>
          <w:sz w:val="36"/>
          <w:szCs w:val="36"/>
          <w:u w:val="single"/>
        </w:rPr>
      </w:pPr>
      <w:r>
        <w:rPr>
          <w:rFonts w:ascii="Tempus Sans ITC" w:hAnsi="Tempus Sans ITC" w:cs="MV Boli"/>
          <w:b/>
          <w:bCs/>
          <w:sz w:val="28"/>
          <w:szCs w:val="28"/>
          <w:lang w:val="en"/>
        </w:rPr>
        <w:t xml:space="preserve">                                                                   </w:t>
      </w:r>
      <w:r w:rsidR="000A12CF">
        <w:rPr>
          <w:rFonts w:ascii="Tempus Sans ITC" w:eastAsia="SimSun" w:hAnsi="Tempus Sans ITC" w:cs="Narkisim"/>
          <w:b/>
          <w:kern w:val="2"/>
          <w:sz w:val="36"/>
          <w:szCs w:val="36"/>
          <w:u w:val="single"/>
        </w:rPr>
        <w:br w:type="page"/>
      </w:r>
    </w:p>
    <w:p w14:paraId="7D9EC044" w14:textId="707ED421" w:rsidR="004F2670" w:rsidRDefault="000A12CF" w:rsidP="00552C56">
      <w:pPr>
        <w:jc w:val="center"/>
        <w:rPr>
          <w:rFonts w:ascii="Tempus Sans ITC" w:eastAsia="SimSun" w:hAnsi="Tempus Sans ITC" w:cs="Narkisim"/>
          <w:b/>
          <w:kern w:val="2"/>
          <w:sz w:val="16"/>
          <w:szCs w:val="16"/>
          <w:u w:val="single"/>
        </w:rPr>
      </w:pPr>
      <w:r>
        <w:rPr>
          <w:rFonts w:ascii="Tempus Sans ITC" w:eastAsia="SimSun" w:hAnsi="Tempus Sans ITC" w:cs="Narkisim"/>
          <w:b/>
          <w:kern w:val="2"/>
          <w:sz w:val="36"/>
          <w:szCs w:val="36"/>
          <w:u w:val="single"/>
        </w:rPr>
        <w:lastRenderedPageBreak/>
        <w:t>C</w:t>
      </w:r>
      <w:r w:rsidR="004F2670" w:rsidRPr="004B05D3">
        <w:rPr>
          <w:rFonts w:ascii="Tempus Sans ITC" w:eastAsia="SimSun" w:hAnsi="Tempus Sans ITC" w:cs="Narkisim"/>
          <w:b/>
          <w:kern w:val="2"/>
          <w:sz w:val="36"/>
          <w:szCs w:val="36"/>
          <w:u w:val="single"/>
        </w:rPr>
        <w:t>ontributing to</w:t>
      </w:r>
      <w:r w:rsidR="00D5017A">
        <w:rPr>
          <w:rFonts w:ascii="Tempus Sans ITC" w:eastAsia="SimSun" w:hAnsi="Tempus Sans ITC" w:cs="Narkisim"/>
          <w:b/>
          <w:kern w:val="2"/>
          <w:sz w:val="36"/>
          <w:szCs w:val="36"/>
          <w:u w:val="single"/>
        </w:rPr>
        <w:t xml:space="preserve"> </w:t>
      </w:r>
      <w:r w:rsidR="00460B0C" w:rsidRPr="004B05D3">
        <w:rPr>
          <w:rFonts w:ascii="Tempus Sans ITC" w:eastAsia="SimSun" w:hAnsi="Tempus Sans ITC" w:cs="Narkisim"/>
          <w:b/>
          <w:kern w:val="2"/>
          <w:sz w:val="36"/>
          <w:szCs w:val="36"/>
          <w:u w:val="single"/>
        </w:rPr>
        <w:t>Citizen</w:t>
      </w:r>
      <w:r w:rsidR="00460B0C">
        <w:rPr>
          <w:rFonts w:ascii="Tempus Sans ITC" w:eastAsia="SimSun" w:hAnsi="Tempus Sans ITC" w:cs="Narkisim"/>
          <w:b/>
          <w:kern w:val="2"/>
          <w:sz w:val="36"/>
          <w:szCs w:val="36"/>
          <w:u w:val="single"/>
        </w:rPr>
        <w:t xml:space="preserve"> </w:t>
      </w:r>
      <w:r w:rsidR="004F2670" w:rsidRPr="004F2670">
        <w:rPr>
          <w:rFonts w:ascii="Tempus Sans ITC" w:eastAsia="SimSun" w:hAnsi="Tempus Sans ITC" w:cs="Narkisim"/>
          <w:b/>
          <w:kern w:val="2"/>
          <w:sz w:val="36"/>
          <w:szCs w:val="36"/>
          <w:u w:val="single"/>
        </w:rPr>
        <w:t xml:space="preserve">Science:  </w:t>
      </w:r>
      <w:r w:rsidR="004F2670" w:rsidRPr="004F2670">
        <w:rPr>
          <w:rFonts w:ascii="Tempus Sans ITC" w:eastAsia="SimSun" w:hAnsi="Tempus Sans ITC" w:cs="Narkisim"/>
          <w:b/>
          <w:i/>
          <w:kern w:val="2"/>
          <w:sz w:val="36"/>
          <w:szCs w:val="36"/>
          <w:u w:val="single"/>
        </w:rPr>
        <w:t>i</w:t>
      </w:r>
      <w:r w:rsidR="004F2670" w:rsidRPr="004F2670">
        <w:rPr>
          <w:rFonts w:ascii="Tempus Sans ITC" w:eastAsia="SimSun" w:hAnsi="Tempus Sans ITC" w:cs="Narkisim"/>
          <w:b/>
          <w:kern w:val="2"/>
          <w:sz w:val="36"/>
          <w:szCs w:val="36"/>
          <w:u w:val="single"/>
        </w:rPr>
        <w:t>Naturalist.org</w:t>
      </w:r>
    </w:p>
    <w:p w14:paraId="001C6309" w14:textId="4EE94D0B" w:rsidR="00127859" w:rsidRPr="00127859" w:rsidRDefault="00127859" w:rsidP="004F2670">
      <w:pPr>
        <w:jc w:val="center"/>
        <w:rPr>
          <w:rFonts w:ascii="Tempus Sans ITC" w:eastAsia="SimSun" w:hAnsi="Tempus Sans ITC" w:cs="Narkisim"/>
          <w:b/>
          <w:kern w:val="2"/>
          <w:sz w:val="16"/>
          <w:szCs w:val="16"/>
          <w:u w:val="single"/>
        </w:rPr>
      </w:pPr>
    </w:p>
    <w:p w14:paraId="1A0FCE60" w14:textId="111DE9C5" w:rsidR="004F2670" w:rsidRPr="00A22F5A" w:rsidRDefault="00D72FC4" w:rsidP="00127859">
      <w:pPr>
        <w:rPr>
          <w:rFonts w:ascii="Tempus Sans ITC" w:eastAsia="SimSun" w:hAnsi="Tempus Sans ITC" w:cs="Narkisim"/>
          <w:b/>
          <w:bCs/>
          <w:kern w:val="2"/>
          <w:sz w:val="26"/>
          <w:szCs w:val="26"/>
        </w:rPr>
      </w:pPr>
      <w:r w:rsidRPr="004F2670">
        <w:rPr>
          <w:rFonts w:ascii="Tempus Sans ITC" w:eastAsia="SimSun" w:hAnsi="Tempus Sans ITC" w:cs="Narkisim"/>
          <w:noProof/>
          <w:kern w:val="2"/>
          <w:sz w:val="26"/>
          <w:szCs w:val="26"/>
        </w:rPr>
        <w:drawing>
          <wp:anchor distT="0" distB="0" distL="114300" distR="114300" simplePos="0" relativeHeight="251658247" behindDoc="0" locked="0" layoutInCell="1" allowOverlap="1" wp14:anchorId="6E30F982" wp14:editId="0176FD94">
            <wp:simplePos x="0" y="0"/>
            <wp:positionH relativeFrom="page">
              <wp:posOffset>590550</wp:posOffset>
            </wp:positionH>
            <wp:positionV relativeFrom="paragraph">
              <wp:posOffset>428625</wp:posOffset>
            </wp:positionV>
            <wp:extent cx="2232660" cy="1860550"/>
            <wp:effectExtent l="361950" t="419100" r="548640" b="615950"/>
            <wp:wrapThrough wrapText="bothSides">
              <wp:wrapPolygon edited="0">
                <wp:start x="31" y="-1500"/>
                <wp:lineTo x="-2313" y="-130"/>
                <wp:lineTo x="-1410" y="3238"/>
                <wp:lineTo x="-2287" y="3577"/>
                <wp:lineTo x="-1384" y="6945"/>
                <wp:lineTo x="-2262" y="7284"/>
                <wp:lineTo x="-1359" y="10653"/>
                <wp:lineTo x="-2236" y="10991"/>
                <wp:lineTo x="-1333" y="14360"/>
                <wp:lineTo x="-2210" y="14698"/>
                <wp:lineTo x="-1308" y="18067"/>
                <wp:lineTo x="-2185" y="18406"/>
                <wp:lineTo x="-1226" y="21985"/>
                <wp:lineTo x="849" y="24669"/>
                <wp:lineTo x="9647" y="24990"/>
                <wp:lineTo x="21534" y="25281"/>
                <wp:lineTo x="23815" y="24401"/>
                <wp:lineTo x="24761" y="22874"/>
                <wp:lineTo x="25087" y="19032"/>
                <wp:lineTo x="25160" y="4135"/>
                <wp:lineTo x="24783" y="563"/>
                <wp:lineTo x="21831" y="-1782"/>
                <wp:lineTo x="21098" y="-4519"/>
                <wp:lineTo x="18591" y="-4481"/>
                <wp:lineTo x="12451" y="-2111"/>
                <wp:lineTo x="11548" y="-5480"/>
                <wp:lineTo x="2136" y="-2312"/>
                <wp:lineTo x="31" y="-1500"/>
              </wp:wrapPolygon>
            </wp:wrapThrough>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Picture 277"/>
                    <pic:cNvPicPr/>
                  </pic:nvPicPr>
                  <pic:blipFill>
                    <a:blip r:embed="rId73" cstate="print">
                      <a:extLst>
                        <a:ext uri="{28A0092B-C50C-407E-A947-70E740481C1C}">
                          <a14:useLocalDpi xmlns:a14="http://schemas.microsoft.com/office/drawing/2010/main" val="0"/>
                        </a:ext>
                      </a:extLst>
                    </a:blip>
                    <a:srcRect l="5000" r="5000"/>
                    <a:stretch>
                      <a:fillRect/>
                    </a:stretch>
                  </pic:blipFill>
                  <pic:spPr bwMode="auto">
                    <a:xfrm rot="1069710">
                      <a:off x="0" y="0"/>
                      <a:ext cx="2232660" cy="186055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27859">
        <w:rPr>
          <w:rFonts w:ascii="Tempus Sans ITC" w:eastAsia="SimSun" w:hAnsi="Tempus Sans ITC" w:cs="Narkisim"/>
          <w:kern w:val="2"/>
          <w:sz w:val="26"/>
          <w:szCs w:val="26"/>
        </w:rPr>
        <w:tab/>
      </w:r>
      <w:r w:rsidR="004F2670" w:rsidRPr="00A22F5A">
        <w:rPr>
          <w:rFonts w:ascii="Tempus Sans ITC" w:eastAsia="SimSun" w:hAnsi="Tempus Sans ITC" w:cs="Narkisim"/>
          <w:b/>
          <w:bCs/>
          <w:kern w:val="2"/>
          <w:sz w:val="26"/>
          <w:szCs w:val="26"/>
        </w:rPr>
        <w:t>“Citizen</w:t>
      </w:r>
      <w:r w:rsidR="001D3657" w:rsidRPr="00A22F5A">
        <w:rPr>
          <w:rFonts w:ascii="Tempus Sans ITC" w:eastAsia="SimSun" w:hAnsi="Tempus Sans ITC" w:cs="Narkisim"/>
          <w:b/>
          <w:bCs/>
          <w:kern w:val="2"/>
          <w:sz w:val="26"/>
          <w:szCs w:val="26"/>
        </w:rPr>
        <w:t>”</w:t>
      </w:r>
      <w:r w:rsidR="004F2670" w:rsidRPr="00A22F5A">
        <w:rPr>
          <w:rFonts w:ascii="Tempus Sans ITC" w:eastAsia="SimSun" w:hAnsi="Tempus Sans ITC" w:cs="Narkisim"/>
          <w:b/>
          <w:bCs/>
          <w:kern w:val="2"/>
          <w:sz w:val="26"/>
          <w:szCs w:val="26"/>
        </w:rPr>
        <w:t xml:space="preserve"> Science</w:t>
      </w:r>
      <w:r w:rsidR="00D5017A">
        <w:rPr>
          <w:rFonts w:ascii="Tempus Sans ITC" w:eastAsia="SimSun" w:hAnsi="Tempus Sans ITC" w:cs="Narkisim"/>
          <w:b/>
          <w:bCs/>
          <w:kern w:val="2"/>
          <w:sz w:val="26"/>
          <w:szCs w:val="26"/>
        </w:rPr>
        <w:t xml:space="preserve"> </w:t>
      </w:r>
      <w:r w:rsidR="004F2670" w:rsidRPr="00A22F5A">
        <w:rPr>
          <w:rFonts w:ascii="Tempus Sans ITC" w:eastAsia="SimSun" w:hAnsi="Tempus Sans ITC" w:cs="Narkisim"/>
          <w:b/>
          <w:bCs/>
          <w:kern w:val="2"/>
          <w:sz w:val="26"/>
          <w:szCs w:val="26"/>
        </w:rPr>
        <w:t xml:space="preserve">is the participation of non-scientists in scientific research.  As naturalists, many of us already participate in community science projects that contribute to the body of scientific knowledge about plants, animals &amp; insects:  butterfly surveys, bird counts, plant identification.  And we take pictures – LOTS of pictures!  Each picture is an observation and represents an opportunity to increase the scientific knowledge of what, where &amp; when.  One of the largest community science projects is </w:t>
      </w:r>
      <w:r w:rsidR="004F2670" w:rsidRPr="00A22F5A">
        <w:rPr>
          <w:rFonts w:ascii="Tempus Sans ITC" w:eastAsia="SimSun" w:hAnsi="Tempus Sans ITC" w:cs="Narkisim"/>
          <w:b/>
          <w:bCs/>
          <w:i/>
          <w:iCs/>
          <w:kern w:val="2"/>
          <w:sz w:val="26"/>
          <w:szCs w:val="26"/>
        </w:rPr>
        <w:t>i</w:t>
      </w:r>
      <w:r w:rsidR="004F2670" w:rsidRPr="00A22F5A">
        <w:rPr>
          <w:rFonts w:ascii="Tempus Sans ITC" w:eastAsia="SimSun" w:hAnsi="Tempus Sans ITC" w:cs="Narkisim"/>
          <w:b/>
          <w:bCs/>
          <w:kern w:val="2"/>
          <w:sz w:val="26"/>
          <w:szCs w:val="26"/>
        </w:rPr>
        <w:t xml:space="preserve">Naturalist, a world-wide, on-line database of observations provided by community scientists like Master Naturalists.  </w:t>
      </w:r>
    </w:p>
    <w:p w14:paraId="2FA64E68" w14:textId="77777777" w:rsidR="001E0D5D" w:rsidRDefault="00D72FC4" w:rsidP="003118CA">
      <w:pPr>
        <w:jc w:val="right"/>
        <w:rPr>
          <w:rFonts w:ascii="Tempus Sans ITC" w:hAnsi="Tempus Sans ITC" w:cs="Narkisim"/>
          <w:b/>
          <w:bCs/>
          <w:sz w:val="26"/>
          <w:szCs w:val="26"/>
          <w:lang w:val="en"/>
        </w:rPr>
      </w:pPr>
      <w:r w:rsidRPr="00DF6E3D">
        <w:rPr>
          <w:rFonts w:ascii="Tempus Sans ITC" w:eastAsia="SimSun" w:hAnsi="Tempus Sans ITC" w:cs="Narkisim"/>
          <w:noProof/>
          <w:kern w:val="2"/>
          <w:sz w:val="26"/>
          <w:szCs w:val="26"/>
        </w:rPr>
        <mc:AlternateContent>
          <mc:Choice Requires="wps">
            <w:drawing>
              <wp:anchor distT="45720" distB="45720" distL="114300" distR="114300" simplePos="0" relativeHeight="251658249" behindDoc="0" locked="0" layoutInCell="1" allowOverlap="1" wp14:anchorId="4DDC4749" wp14:editId="71FCEA4B">
                <wp:simplePos x="0" y="0"/>
                <wp:positionH relativeFrom="column">
                  <wp:posOffset>182521</wp:posOffset>
                </wp:positionH>
                <wp:positionV relativeFrom="paragraph">
                  <wp:posOffset>232548</wp:posOffset>
                </wp:positionV>
                <wp:extent cx="1793240" cy="1404620"/>
                <wp:effectExtent l="0" t="0" r="0" b="0"/>
                <wp:wrapSquare wrapText="bothSides"/>
                <wp:docPr id="2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3240" cy="1404620"/>
                        </a:xfrm>
                        <a:prstGeom prst="rect">
                          <a:avLst/>
                        </a:prstGeom>
                        <a:solidFill>
                          <a:srgbClr val="FFFFFF"/>
                        </a:solidFill>
                        <a:ln w="9525">
                          <a:noFill/>
                          <a:miter lim="800000"/>
                          <a:headEnd/>
                          <a:tailEnd/>
                        </a:ln>
                      </wps:spPr>
                      <wps:txbx>
                        <w:txbxContent>
                          <w:p w14:paraId="0162DA65" w14:textId="4B62CCAF" w:rsidR="00516BC6" w:rsidRPr="00910BEF" w:rsidRDefault="00516BC6" w:rsidP="00DF6E3D">
                            <w:pPr>
                              <w:jc w:val="center"/>
                              <w:rPr>
                                <w:rFonts w:ascii="Tempus Sans ITC" w:hAnsi="Tempus Sans ITC"/>
                                <w:b/>
                                <w:bCs/>
                              </w:rPr>
                            </w:pPr>
                            <w:r w:rsidRPr="00910BEF">
                              <w:rPr>
                                <w:rFonts w:ascii="Tempus Sans ITC" w:hAnsi="Tempus Sans ITC"/>
                                <w:b/>
                                <w:bCs/>
                              </w:rPr>
                              <w:t xml:space="preserve">Photo </w:t>
                            </w:r>
                            <w:r w:rsidR="003118CA" w:rsidRPr="00910BEF">
                              <w:rPr>
                                <w:rFonts w:ascii="Tempus Sans ITC" w:hAnsi="Tempus Sans ITC"/>
                                <w:b/>
                                <w:bCs/>
                              </w:rPr>
                              <w:t xml:space="preserve">by </w:t>
                            </w:r>
                            <w:r w:rsidR="00145631">
                              <w:rPr>
                                <w:rFonts w:ascii="Tempus Sans ITC" w:hAnsi="Tempus Sans ITC"/>
                                <w:b/>
                                <w:bCs/>
                              </w:rPr>
                              <w:t>Dwain Vann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DC4749" id="_x0000_s1038" type="#_x0000_t202" style="position:absolute;left:0;text-align:left;margin-left:14.35pt;margin-top:18.3pt;width:141.2pt;height:110.6pt;z-index:25165824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ep9EgIAAP8DAAAOAAAAZHJzL2Uyb0RvYy54bWysk99u2yAUxu8n7R0Q94udLGkbK07Vpcs0&#10;qfsjdXsAjHGMhjnsQGJnT98DTtOou5vmCwQ+8HHO73ysbofOsINCr8GWfDrJOVNWQq3truQ/f2zf&#10;3XDmg7C1MGBVyY/K89v12zer3hVqBi2YWiEjEeuL3pW8DcEVWeZlqzrhJ+CUpWAD2IlAS9xlNYqe&#10;1DuTzfL8KusBa4cglff0934M8nXSbxolw7em8SowU3LKLaQR01jFMVuvRLFD4VotT2mIf8iiE9rS&#10;pWepexEE26P+S6rTEsFDEyYSugyaRkuVaqBqpvmrah5b4VSqheB4d8bk/5+s/Hp4dN+RheEDDNTA&#10;VIR3DyB/eWZh0wq7U3eI0LdK1HTxNCLLeueL09GI2hc+ilT9F6ipyWIfIAkNDXaRCtXJSJ0acDxD&#10;V0NgMl55vXw/m1NIUmw6z+dXs9SWTBTPxx368ElBx+Kk5EhdTfLi8OBDTEcUz1vibR6MrrfamLTA&#10;XbUxyA6CHLBNX6rg1TZjWV/y5WK2SMoW4vlkjk4HcqjRXclv8viNnok4Pto6bQlCm3FOmRh74hOR&#10;jHDCUA1M11TeLB6OvCqoj0QMYXQkvSCatIB/OOvJjSX3v/cCFWfmsyXqy+k8IgppMV9cEyKGl5Hq&#10;MiKsJKmSB87G6SYkyyce7o66s9WJ20smp5zJZQnn6UVEG1+u066Xd7t+AgAA//8DAFBLAwQUAAYA&#10;CAAAACEADrajd94AAAAJAQAADwAAAGRycy9kb3ducmV2LnhtbEyPwU7DMBBE70j8g7WVuFEnrZpG&#10;IU5VUXHhgESLBEc3duKo8dqy3TT8PcsJjqs3mnlb72Y7skmHODgUkC8zYBpbpwbsBXycXh5LYDFJ&#10;VHJ0qAV86wi75v6ulpVyN3zX0zH1jEowVlKASclXnMfWaCvj0nmNxDoXrEx0hp6rIG9Ubke+yrKC&#10;WzkgLRjp9bPR7eV4tQI+rRnUIbx9dWqcDq/dfuPn4IV4WMz7J2BJz+kvDL/6pA4NOZ3dFVVko4BV&#10;uaWkgHVRACO+zvMc2JnAZlsCb2r+/4PmBwAA//8DAFBLAQItABQABgAIAAAAIQC2gziS/gAAAOEB&#10;AAATAAAAAAAAAAAAAAAAAAAAAABbQ29udGVudF9UeXBlc10ueG1sUEsBAi0AFAAGAAgAAAAhADj9&#10;If/WAAAAlAEAAAsAAAAAAAAAAAAAAAAALwEAAF9yZWxzLy5yZWxzUEsBAi0AFAAGAAgAAAAhAPId&#10;6n0SAgAA/wMAAA4AAAAAAAAAAAAAAAAALgIAAGRycy9lMm9Eb2MueG1sUEsBAi0AFAAGAAgAAAAh&#10;AA62o3feAAAACQEAAA8AAAAAAAAAAAAAAAAAbAQAAGRycy9kb3ducmV2LnhtbFBLBQYAAAAABAAE&#10;APMAAAB3BQAAAAA=&#10;" stroked="f">
                <v:textbox style="mso-fit-shape-to-text:t">
                  <w:txbxContent>
                    <w:p w14:paraId="0162DA65" w14:textId="4B62CCAF" w:rsidR="00516BC6" w:rsidRPr="00910BEF" w:rsidRDefault="00516BC6" w:rsidP="00DF6E3D">
                      <w:pPr>
                        <w:jc w:val="center"/>
                        <w:rPr>
                          <w:rFonts w:ascii="Tempus Sans ITC" w:hAnsi="Tempus Sans ITC"/>
                          <w:b/>
                          <w:bCs/>
                        </w:rPr>
                      </w:pPr>
                      <w:r w:rsidRPr="00910BEF">
                        <w:rPr>
                          <w:rFonts w:ascii="Tempus Sans ITC" w:hAnsi="Tempus Sans ITC"/>
                          <w:b/>
                          <w:bCs/>
                        </w:rPr>
                        <w:t xml:space="preserve">Photo </w:t>
                      </w:r>
                      <w:r w:rsidR="003118CA" w:rsidRPr="00910BEF">
                        <w:rPr>
                          <w:rFonts w:ascii="Tempus Sans ITC" w:hAnsi="Tempus Sans ITC"/>
                          <w:b/>
                          <w:bCs/>
                        </w:rPr>
                        <w:t xml:space="preserve">by </w:t>
                      </w:r>
                      <w:r w:rsidR="00145631">
                        <w:rPr>
                          <w:rFonts w:ascii="Tempus Sans ITC" w:hAnsi="Tempus Sans ITC"/>
                          <w:b/>
                          <w:bCs/>
                        </w:rPr>
                        <w:t>Dwain Vann</w:t>
                      </w:r>
                    </w:p>
                  </w:txbxContent>
                </v:textbox>
                <w10:wrap type="square"/>
              </v:shape>
            </w:pict>
          </mc:Fallback>
        </mc:AlternateContent>
      </w:r>
      <w:r w:rsidR="00A41413" w:rsidRPr="00A22F5A">
        <w:rPr>
          <w:rFonts w:ascii="Tempus Sans ITC" w:eastAsia="SimSun" w:hAnsi="Tempus Sans ITC" w:cs="Narkisim"/>
          <w:b/>
          <w:bCs/>
          <w:kern w:val="2"/>
          <w:sz w:val="26"/>
          <w:szCs w:val="26"/>
        </w:rPr>
        <w:tab/>
      </w:r>
      <w:r w:rsidR="004F2670" w:rsidRPr="00A22F5A">
        <w:rPr>
          <w:rFonts w:ascii="Tempus Sans ITC" w:eastAsia="SimSun" w:hAnsi="Tempus Sans ITC" w:cs="Narkisim"/>
          <w:b/>
          <w:bCs/>
          <w:kern w:val="2"/>
          <w:sz w:val="26"/>
          <w:szCs w:val="26"/>
        </w:rPr>
        <w:t>“</w:t>
      </w:r>
      <w:r w:rsidR="004F2670" w:rsidRPr="00A22F5A">
        <w:rPr>
          <w:rFonts w:ascii="Tempus Sans ITC" w:hAnsi="Tempus Sans ITC" w:cs="Narkisim"/>
          <w:b/>
          <w:bCs/>
          <w:sz w:val="26"/>
          <w:szCs w:val="26"/>
          <w:lang w:val="en"/>
        </w:rPr>
        <w:t xml:space="preserve">If enough people recorded their observations, it would be like a living record of life on Earth that scientists and land managers could use to monitor changes in biodiversity, and that </w:t>
      </w:r>
      <w:r w:rsidR="004F2670" w:rsidRPr="00A22F5A">
        <w:rPr>
          <w:rStyle w:val="Emphasis"/>
          <w:rFonts w:ascii="Tempus Sans ITC" w:hAnsi="Tempus Sans ITC" w:cs="Narkisim"/>
          <w:b/>
          <w:bCs/>
          <w:sz w:val="26"/>
          <w:szCs w:val="26"/>
          <w:lang w:val="en"/>
        </w:rPr>
        <w:t>anyone</w:t>
      </w:r>
      <w:r w:rsidR="004F2670" w:rsidRPr="00A22F5A">
        <w:rPr>
          <w:rFonts w:ascii="Tempus Sans ITC" w:hAnsi="Tempus Sans ITC" w:cs="Narkisim"/>
          <w:b/>
          <w:bCs/>
          <w:sz w:val="26"/>
          <w:szCs w:val="26"/>
          <w:lang w:val="en"/>
        </w:rPr>
        <w:t xml:space="preserve"> could use to learn more about nature.” </w:t>
      </w:r>
    </w:p>
    <w:p w14:paraId="0DC37177" w14:textId="77777777" w:rsidR="001E0D5D" w:rsidRDefault="001E0D5D" w:rsidP="00127859">
      <w:pPr>
        <w:rPr>
          <w:rFonts w:ascii="Tempus Sans ITC" w:hAnsi="Tempus Sans ITC" w:cs="Narkisim"/>
          <w:b/>
          <w:bCs/>
          <w:sz w:val="26"/>
          <w:szCs w:val="26"/>
          <w:lang w:val="en"/>
        </w:rPr>
      </w:pPr>
    </w:p>
    <w:p w14:paraId="67D6D553" w14:textId="77777777" w:rsidR="001E0D5D" w:rsidRDefault="001E0D5D" w:rsidP="00127859">
      <w:pPr>
        <w:rPr>
          <w:rFonts w:ascii="Tempus Sans ITC" w:hAnsi="Tempus Sans ITC" w:cs="Narkisim"/>
          <w:b/>
          <w:bCs/>
          <w:sz w:val="26"/>
          <w:szCs w:val="26"/>
          <w:lang w:val="en"/>
        </w:rPr>
      </w:pPr>
    </w:p>
    <w:p w14:paraId="7C7F38FD" w14:textId="1DE4A691" w:rsidR="004F2670" w:rsidRPr="00A22F5A" w:rsidRDefault="004F2670" w:rsidP="00127859">
      <w:pPr>
        <w:rPr>
          <w:rFonts w:ascii="Tempus Sans ITC" w:eastAsia="SimSun" w:hAnsi="Tempus Sans ITC" w:cs="Narkisim"/>
          <w:b/>
          <w:bCs/>
          <w:kern w:val="2"/>
          <w:sz w:val="26"/>
          <w:szCs w:val="26"/>
        </w:rPr>
      </w:pPr>
      <w:r w:rsidRPr="00A22F5A">
        <w:rPr>
          <w:rFonts w:ascii="Tempus Sans ITC" w:hAnsi="Tempus Sans ITC" w:cs="Narkisim"/>
          <w:b/>
          <w:bCs/>
          <w:sz w:val="24"/>
          <w:szCs w:val="24"/>
          <w:lang w:val="en"/>
        </w:rPr>
        <w:t xml:space="preserve">How to get started?  Go to </w:t>
      </w:r>
      <w:hyperlink r:id="rId74" w:history="1">
        <w:r w:rsidRPr="00A22F5A">
          <w:rPr>
            <w:rStyle w:val="Hyperlink"/>
            <w:rFonts w:ascii="Tempus Sans ITC" w:hAnsi="Tempus Sans ITC" w:cs="Narkisim"/>
            <w:b/>
            <w:bCs/>
            <w:sz w:val="24"/>
            <w:szCs w:val="24"/>
            <w:lang w:val="en"/>
          </w:rPr>
          <w:t>www.inaturalist.org</w:t>
        </w:r>
      </w:hyperlink>
      <w:r w:rsidRPr="00A22F5A">
        <w:rPr>
          <w:rFonts w:ascii="Tempus Sans ITC" w:hAnsi="Tempus Sans ITC" w:cs="Narkisim"/>
          <w:b/>
          <w:bCs/>
          <w:sz w:val="24"/>
          <w:szCs w:val="24"/>
          <w:lang w:val="en"/>
        </w:rPr>
        <w:t xml:space="preserve"> and sign up!</w:t>
      </w:r>
    </w:p>
    <w:p w14:paraId="37BA4436" w14:textId="75AE8629" w:rsidR="004F2670" w:rsidRPr="00F118BB" w:rsidRDefault="004F2670" w:rsidP="00A22F5A">
      <w:pPr>
        <w:jc w:val="center"/>
        <w:rPr>
          <w:rFonts w:ascii="Tempus Sans ITC" w:hAnsi="Tempus Sans ITC" w:cs="Narkisim"/>
          <w:b/>
          <w:bCs/>
          <w:sz w:val="26"/>
          <w:szCs w:val="26"/>
          <w:lang w:val="en"/>
        </w:rPr>
      </w:pPr>
      <w:r w:rsidRPr="00A22F5A">
        <w:rPr>
          <w:rFonts w:ascii="Tempus Sans ITC" w:hAnsi="Tempus Sans ITC" w:cs="Narkisim"/>
          <w:b/>
          <w:bCs/>
          <w:sz w:val="26"/>
          <w:szCs w:val="26"/>
          <w:lang w:val="en"/>
        </w:rPr>
        <w:t xml:space="preserve">Here are the </w:t>
      </w:r>
      <w:r w:rsidR="00A22F5A" w:rsidRPr="00A22F5A">
        <w:rPr>
          <w:rFonts w:ascii="Tempus Sans ITC" w:hAnsi="Tempus Sans ITC" w:cs="Narkisim"/>
          <w:b/>
          <w:bCs/>
          <w:i/>
          <w:iCs/>
          <w:sz w:val="26"/>
          <w:szCs w:val="26"/>
          <w:lang w:val="en"/>
        </w:rPr>
        <w:t>i</w:t>
      </w:r>
      <w:r w:rsidR="00B71085">
        <w:rPr>
          <w:rFonts w:ascii="Tempus Sans ITC" w:hAnsi="Tempus Sans ITC" w:cs="Narkisim"/>
          <w:b/>
          <w:bCs/>
          <w:sz w:val="26"/>
          <w:szCs w:val="26"/>
          <w:lang w:val="en"/>
        </w:rPr>
        <w:t>N</w:t>
      </w:r>
      <w:r w:rsidR="00A22F5A" w:rsidRPr="00A22F5A">
        <w:rPr>
          <w:rFonts w:ascii="Tempus Sans ITC" w:hAnsi="Tempus Sans ITC" w:cs="Narkisim"/>
          <w:b/>
          <w:bCs/>
          <w:sz w:val="26"/>
          <w:szCs w:val="26"/>
          <w:lang w:val="en"/>
        </w:rPr>
        <w:t xml:space="preserve">aturalist </w:t>
      </w:r>
      <w:r w:rsidRPr="00A22F5A">
        <w:rPr>
          <w:rFonts w:ascii="Tempus Sans ITC" w:hAnsi="Tempus Sans ITC" w:cs="Narkisim"/>
          <w:b/>
          <w:bCs/>
          <w:sz w:val="26"/>
          <w:szCs w:val="26"/>
          <w:lang w:val="en"/>
        </w:rPr>
        <w:t xml:space="preserve">numbers as </w:t>
      </w:r>
      <w:r w:rsidR="00F118BB">
        <w:rPr>
          <w:rFonts w:ascii="Tempus Sans ITC" w:hAnsi="Tempus Sans ITC" w:cs="Narkisim"/>
          <w:b/>
          <w:bCs/>
          <w:sz w:val="26"/>
          <w:szCs w:val="26"/>
          <w:lang w:val="en"/>
        </w:rPr>
        <w:t xml:space="preserve">of </w:t>
      </w:r>
      <w:r w:rsidR="009A58E3">
        <w:rPr>
          <w:rFonts w:ascii="Tempus Sans ITC" w:hAnsi="Tempus Sans ITC" w:cs="Narkisim"/>
          <w:b/>
          <w:bCs/>
          <w:sz w:val="32"/>
          <w:szCs w:val="32"/>
          <w:lang w:val="en"/>
        </w:rPr>
        <w:t>Ju</w:t>
      </w:r>
      <w:r w:rsidR="00445EA4">
        <w:rPr>
          <w:rFonts w:ascii="Tempus Sans ITC" w:hAnsi="Tempus Sans ITC" w:cs="Narkisim"/>
          <w:b/>
          <w:bCs/>
          <w:sz w:val="32"/>
          <w:szCs w:val="32"/>
          <w:lang w:val="en"/>
        </w:rPr>
        <w:t xml:space="preserve">ly </w:t>
      </w:r>
      <w:ins w:id="4" w:author="Microsoft Word" w:date="2026-07-03T11:38:00Z" w16du:dateUtc="2026-07-03T16:38:00Z">
        <w:r w:rsidR="00BF4758">
          <w:rPr>
            <w:rFonts w:ascii="Tempus Sans ITC" w:hAnsi="Tempus Sans ITC" w:cs="Narkisim"/>
            <w:b/>
            <w:bCs/>
            <w:sz w:val="32"/>
            <w:szCs w:val="32"/>
            <w:lang w:val="en"/>
          </w:rPr>
          <w:t>3</w:t>
        </w:r>
      </w:ins>
      <w:r w:rsidR="00754DA7">
        <w:rPr>
          <w:rFonts w:ascii="Tempus Sans ITC" w:hAnsi="Tempus Sans ITC" w:cs="Narkisim"/>
          <w:b/>
          <w:bCs/>
          <w:sz w:val="32"/>
          <w:szCs w:val="32"/>
          <w:lang w:val="en"/>
        </w:rPr>
        <w:t xml:space="preserve">, </w:t>
      </w:r>
      <w:r w:rsidR="00F118BB" w:rsidRPr="008B1851">
        <w:rPr>
          <w:rFonts w:ascii="Tempus Sans ITC" w:hAnsi="Tempus Sans ITC" w:cs="Narkisim"/>
          <w:b/>
          <w:bCs/>
          <w:sz w:val="32"/>
          <w:szCs w:val="32"/>
          <w:lang w:val="en"/>
        </w:rPr>
        <w:t>202</w:t>
      </w:r>
      <w:r w:rsidR="008B1FCA">
        <w:rPr>
          <w:rFonts w:ascii="Tempus Sans ITC" w:hAnsi="Tempus Sans ITC" w:cs="Narkisim"/>
          <w:b/>
          <w:bCs/>
          <w:sz w:val="32"/>
          <w:szCs w:val="32"/>
          <w:lang w:val="en"/>
        </w:rPr>
        <w:t>6</w:t>
      </w:r>
      <w:r w:rsidR="00F118BB">
        <w:rPr>
          <w:rFonts w:ascii="Tempus Sans ITC" w:hAnsi="Tempus Sans ITC" w:cs="Narkisim"/>
          <w:b/>
          <w:bCs/>
          <w:sz w:val="26"/>
          <w:szCs w:val="26"/>
          <w:lang w:val="en"/>
        </w:rPr>
        <w:t xml:space="preserve">. </w:t>
      </w:r>
      <w:r w:rsidRPr="00A22F5A">
        <w:rPr>
          <w:rFonts w:ascii="Tempus Sans ITC" w:hAnsi="Tempus Sans ITC" w:cs="Narkisim"/>
          <w:b/>
          <w:bCs/>
          <w:sz w:val="26"/>
          <w:szCs w:val="26"/>
          <w:lang w:val="en"/>
        </w:rPr>
        <w:t>Take a look at Comal County!!!</w:t>
      </w:r>
    </w:p>
    <w:tbl>
      <w:tblPr>
        <w:tblStyle w:val="TableGrid"/>
        <w:tblpPr w:leftFromText="180" w:rightFromText="180" w:vertAnchor="text" w:horzAnchor="margin" w:tblpXSpec="center" w:tblpY="316"/>
        <w:tblW w:w="0" w:type="auto"/>
        <w:shd w:val="clear" w:color="auto" w:fill="FFF2CC" w:themeFill="accent4" w:themeFillTint="33"/>
        <w:tblLayout w:type="fixed"/>
        <w:tblLook w:val="04A0" w:firstRow="1" w:lastRow="0" w:firstColumn="1" w:lastColumn="0" w:noHBand="0" w:noVBand="1"/>
      </w:tblPr>
      <w:tblGrid>
        <w:gridCol w:w="2245"/>
        <w:gridCol w:w="1985"/>
        <w:gridCol w:w="1885"/>
        <w:gridCol w:w="1980"/>
      </w:tblGrid>
      <w:tr w:rsidR="004F2670" w:rsidRPr="00A22F5A" w14:paraId="586B7262" w14:textId="77777777" w:rsidTr="00CF1398">
        <w:tc>
          <w:tcPr>
            <w:tcW w:w="2245" w:type="dxa"/>
            <w:shd w:val="clear" w:color="auto" w:fill="FFF2CC" w:themeFill="accent4" w:themeFillTint="33"/>
          </w:tcPr>
          <w:p w14:paraId="7FD7A0A8" w14:textId="77777777" w:rsidR="004F2670" w:rsidRPr="00A22F5A" w:rsidRDefault="004F2670" w:rsidP="00B96DE2">
            <w:pPr>
              <w:rPr>
                <w:rFonts w:ascii="Tempus Sans ITC" w:eastAsia="SimSun" w:hAnsi="Tempus Sans ITC" w:cs="Narkisim"/>
                <w:b/>
                <w:bCs/>
                <w:kern w:val="2"/>
                <w:sz w:val="26"/>
                <w:szCs w:val="26"/>
              </w:rPr>
            </w:pPr>
            <w:r w:rsidRPr="00A22F5A">
              <w:rPr>
                <w:rFonts w:ascii="Tempus Sans ITC" w:eastAsia="SimSun" w:hAnsi="Tempus Sans ITC" w:cs="Narkisim"/>
                <w:b/>
                <w:bCs/>
                <w:kern w:val="2"/>
                <w:sz w:val="26"/>
                <w:szCs w:val="26"/>
              </w:rPr>
              <w:t>Location</w:t>
            </w:r>
          </w:p>
        </w:tc>
        <w:tc>
          <w:tcPr>
            <w:tcW w:w="1985" w:type="dxa"/>
            <w:shd w:val="clear" w:color="auto" w:fill="FFF2CC" w:themeFill="accent4" w:themeFillTint="33"/>
          </w:tcPr>
          <w:p w14:paraId="0E3B5375" w14:textId="77777777" w:rsidR="004F2670" w:rsidRPr="00A22F5A" w:rsidRDefault="004F2670" w:rsidP="00A223C5">
            <w:pPr>
              <w:jc w:val="center"/>
              <w:rPr>
                <w:rFonts w:ascii="Tempus Sans ITC" w:eastAsia="SimSun" w:hAnsi="Tempus Sans ITC" w:cs="Narkisim"/>
                <w:b/>
                <w:bCs/>
                <w:kern w:val="2"/>
                <w:sz w:val="26"/>
                <w:szCs w:val="26"/>
              </w:rPr>
            </w:pPr>
            <w:r w:rsidRPr="00A22F5A">
              <w:rPr>
                <w:rFonts w:ascii="Tempus Sans ITC" w:eastAsia="SimSun" w:hAnsi="Tempus Sans ITC" w:cs="Narkisim"/>
                <w:b/>
                <w:bCs/>
                <w:kern w:val="2"/>
                <w:sz w:val="26"/>
                <w:szCs w:val="26"/>
              </w:rPr>
              <w:t>Observations</w:t>
            </w:r>
          </w:p>
        </w:tc>
        <w:tc>
          <w:tcPr>
            <w:tcW w:w="1885" w:type="dxa"/>
            <w:shd w:val="clear" w:color="auto" w:fill="FFF2CC" w:themeFill="accent4" w:themeFillTint="33"/>
          </w:tcPr>
          <w:p w14:paraId="14FD5DE3" w14:textId="77777777" w:rsidR="004F2670" w:rsidRPr="00A22F5A" w:rsidRDefault="004F2670" w:rsidP="00A223C5">
            <w:pPr>
              <w:jc w:val="center"/>
              <w:rPr>
                <w:rFonts w:ascii="Tempus Sans ITC" w:eastAsia="SimSun" w:hAnsi="Tempus Sans ITC" w:cs="Narkisim"/>
                <w:b/>
                <w:bCs/>
                <w:kern w:val="2"/>
                <w:sz w:val="26"/>
                <w:szCs w:val="26"/>
              </w:rPr>
            </w:pPr>
            <w:r w:rsidRPr="00A22F5A">
              <w:rPr>
                <w:rFonts w:ascii="Tempus Sans ITC" w:eastAsia="SimSun" w:hAnsi="Tempus Sans ITC" w:cs="Narkisim"/>
                <w:b/>
                <w:bCs/>
                <w:kern w:val="2"/>
                <w:sz w:val="26"/>
                <w:szCs w:val="26"/>
              </w:rPr>
              <w:t>Species</w:t>
            </w:r>
          </w:p>
        </w:tc>
        <w:tc>
          <w:tcPr>
            <w:tcW w:w="1980" w:type="dxa"/>
            <w:shd w:val="clear" w:color="auto" w:fill="FFF2CC" w:themeFill="accent4" w:themeFillTint="33"/>
          </w:tcPr>
          <w:p w14:paraId="570791A6" w14:textId="77777777" w:rsidR="004F2670" w:rsidRPr="00A22F5A" w:rsidRDefault="004F2670" w:rsidP="00A223C5">
            <w:pPr>
              <w:jc w:val="center"/>
              <w:rPr>
                <w:rFonts w:ascii="Tempus Sans ITC" w:eastAsia="SimSun" w:hAnsi="Tempus Sans ITC" w:cs="Narkisim"/>
                <w:b/>
                <w:bCs/>
                <w:kern w:val="2"/>
                <w:sz w:val="26"/>
                <w:szCs w:val="26"/>
              </w:rPr>
            </w:pPr>
            <w:r w:rsidRPr="00A22F5A">
              <w:rPr>
                <w:rFonts w:ascii="Tempus Sans ITC" w:eastAsia="SimSun" w:hAnsi="Tempus Sans ITC" w:cs="Narkisim"/>
                <w:b/>
                <w:bCs/>
                <w:kern w:val="2"/>
                <w:sz w:val="26"/>
                <w:szCs w:val="26"/>
              </w:rPr>
              <w:t>Observers</w:t>
            </w:r>
          </w:p>
        </w:tc>
      </w:tr>
      <w:tr w:rsidR="004F2670" w:rsidRPr="00A22F5A" w14:paraId="049AD23B" w14:textId="77777777" w:rsidTr="00CF1398">
        <w:tc>
          <w:tcPr>
            <w:tcW w:w="2245" w:type="dxa"/>
            <w:shd w:val="clear" w:color="auto" w:fill="FFF2CC" w:themeFill="accent4" w:themeFillTint="33"/>
          </w:tcPr>
          <w:p w14:paraId="2D0FF4B7" w14:textId="77777777" w:rsidR="004F2670" w:rsidRPr="00A22F5A" w:rsidRDefault="004F2670" w:rsidP="00B96DE2">
            <w:pPr>
              <w:rPr>
                <w:rFonts w:ascii="Tempus Sans ITC" w:eastAsia="SimSun" w:hAnsi="Tempus Sans ITC" w:cs="Narkisim"/>
                <w:b/>
                <w:bCs/>
                <w:kern w:val="2"/>
                <w:sz w:val="24"/>
                <w:szCs w:val="24"/>
              </w:rPr>
            </w:pPr>
            <w:r w:rsidRPr="00A22F5A">
              <w:rPr>
                <w:rFonts w:ascii="Tempus Sans ITC" w:eastAsia="SimSun" w:hAnsi="Tempus Sans ITC" w:cs="Narkisim"/>
                <w:b/>
                <w:bCs/>
                <w:kern w:val="2"/>
                <w:sz w:val="24"/>
                <w:szCs w:val="24"/>
              </w:rPr>
              <w:t>World</w:t>
            </w:r>
          </w:p>
        </w:tc>
        <w:tc>
          <w:tcPr>
            <w:tcW w:w="1985" w:type="dxa"/>
            <w:shd w:val="clear" w:color="auto" w:fill="FFF2CC" w:themeFill="accent4" w:themeFillTint="33"/>
          </w:tcPr>
          <w:p w14:paraId="582BE586" w14:textId="19F9ADB5" w:rsidR="004F2670" w:rsidRPr="00A22F5A" w:rsidRDefault="00BF4758" w:rsidP="00A223C5">
            <w:pPr>
              <w:jc w:val="right"/>
              <w:rPr>
                <w:rFonts w:ascii="Tempus Sans ITC" w:eastAsia="SimSun" w:hAnsi="Tempus Sans ITC" w:cs="Narkisim"/>
                <w:b/>
                <w:bCs/>
                <w:kern w:val="2"/>
                <w:sz w:val="24"/>
                <w:szCs w:val="24"/>
              </w:rPr>
            </w:pPr>
            <w:ins w:id="5" w:author="Microsoft Word" w:date="2026-07-03T11:38:00Z" w16du:dateUtc="2026-07-03T16:38:00Z">
              <w:r>
                <w:rPr>
                  <w:rFonts w:ascii="Tempus Sans ITC" w:eastAsia="SimSun" w:hAnsi="Tempus Sans ITC" w:cs="Narkisim"/>
                  <w:b/>
                  <w:bCs/>
                  <w:kern w:val="2"/>
                  <w:sz w:val="24"/>
                  <w:szCs w:val="24"/>
                </w:rPr>
                <w:t>330,650,368</w:t>
              </w:r>
            </w:ins>
          </w:p>
        </w:tc>
        <w:tc>
          <w:tcPr>
            <w:tcW w:w="1885" w:type="dxa"/>
            <w:shd w:val="clear" w:color="auto" w:fill="FFF2CC" w:themeFill="accent4" w:themeFillTint="33"/>
          </w:tcPr>
          <w:p w14:paraId="271125BD" w14:textId="1AC86F6C" w:rsidR="004F2670" w:rsidRPr="00A22F5A" w:rsidRDefault="00BF4758" w:rsidP="00A223C5">
            <w:pPr>
              <w:jc w:val="right"/>
              <w:rPr>
                <w:rFonts w:ascii="Tempus Sans ITC" w:eastAsia="SimSun" w:hAnsi="Tempus Sans ITC" w:cs="Narkisim"/>
                <w:b/>
                <w:bCs/>
                <w:kern w:val="2"/>
                <w:sz w:val="24"/>
                <w:szCs w:val="24"/>
              </w:rPr>
            </w:pPr>
            <w:ins w:id="6" w:author="Microsoft Word" w:date="2026-07-03T11:38:00Z" w16du:dateUtc="2026-07-03T16:38:00Z">
              <w:r>
                <w:rPr>
                  <w:rFonts w:ascii="Tempus Sans ITC" w:eastAsia="SimSun" w:hAnsi="Tempus Sans ITC" w:cs="Narkisim"/>
                  <w:b/>
                  <w:bCs/>
                  <w:kern w:val="2"/>
                  <w:sz w:val="24"/>
                  <w:szCs w:val="24"/>
                </w:rPr>
                <w:t>571,924</w:t>
              </w:r>
            </w:ins>
          </w:p>
        </w:tc>
        <w:tc>
          <w:tcPr>
            <w:tcW w:w="1980" w:type="dxa"/>
            <w:shd w:val="clear" w:color="auto" w:fill="FFF2CC" w:themeFill="accent4" w:themeFillTint="33"/>
          </w:tcPr>
          <w:p w14:paraId="57E19841" w14:textId="1893E0D9" w:rsidR="004F2670" w:rsidRPr="00A22F5A" w:rsidRDefault="00BF4758" w:rsidP="00A223C5">
            <w:pPr>
              <w:jc w:val="right"/>
              <w:rPr>
                <w:rFonts w:ascii="Tempus Sans ITC" w:eastAsia="SimSun" w:hAnsi="Tempus Sans ITC" w:cs="Narkisim"/>
                <w:b/>
                <w:bCs/>
                <w:kern w:val="2"/>
                <w:sz w:val="24"/>
                <w:szCs w:val="24"/>
              </w:rPr>
            </w:pPr>
            <w:ins w:id="7" w:author="Microsoft Word" w:date="2026-07-03T11:38:00Z" w16du:dateUtc="2026-07-03T16:38:00Z">
              <w:r>
                <w:rPr>
                  <w:rFonts w:ascii="Tempus Sans ITC" w:eastAsia="SimSun" w:hAnsi="Tempus Sans ITC" w:cs="Narkisim"/>
                  <w:b/>
                  <w:bCs/>
                  <w:kern w:val="2"/>
                  <w:sz w:val="24"/>
                  <w:szCs w:val="24"/>
                </w:rPr>
                <w:t>4,285,619</w:t>
              </w:r>
            </w:ins>
          </w:p>
        </w:tc>
      </w:tr>
      <w:tr w:rsidR="004F2670" w:rsidRPr="00A22F5A" w14:paraId="3CA6DEEF" w14:textId="77777777" w:rsidTr="00CF1398">
        <w:tc>
          <w:tcPr>
            <w:tcW w:w="2245" w:type="dxa"/>
            <w:shd w:val="clear" w:color="auto" w:fill="FFF2CC" w:themeFill="accent4" w:themeFillTint="33"/>
          </w:tcPr>
          <w:p w14:paraId="427FC207" w14:textId="77777777" w:rsidR="004F2670" w:rsidRPr="00A22F5A" w:rsidRDefault="004F2670" w:rsidP="00B96DE2">
            <w:pPr>
              <w:rPr>
                <w:rFonts w:ascii="Tempus Sans ITC" w:eastAsia="SimSun" w:hAnsi="Tempus Sans ITC" w:cs="Narkisim"/>
                <w:b/>
                <w:bCs/>
                <w:kern w:val="2"/>
                <w:sz w:val="24"/>
                <w:szCs w:val="24"/>
              </w:rPr>
            </w:pPr>
            <w:r w:rsidRPr="00A22F5A">
              <w:rPr>
                <w:rFonts w:ascii="Tempus Sans ITC" w:eastAsia="SimSun" w:hAnsi="Tempus Sans ITC" w:cs="Narkisim"/>
                <w:b/>
                <w:bCs/>
                <w:kern w:val="2"/>
                <w:sz w:val="24"/>
                <w:szCs w:val="24"/>
              </w:rPr>
              <w:t>Texas</w:t>
            </w:r>
          </w:p>
        </w:tc>
        <w:tc>
          <w:tcPr>
            <w:tcW w:w="1985" w:type="dxa"/>
            <w:shd w:val="clear" w:color="auto" w:fill="FFF2CC" w:themeFill="accent4" w:themeFillTint="33"/>
          </w:tcPr>
          <w:p w14:paraId="3A4360E8" w14:textId="746EA972" w:rsidR="004F2670" w:rsidRPr="00A22F5A" w:rsidRDefault="00BF4758" w:rsidP="00A223C5">
            <w:pPr>
              <w:jc w:val="right"/>
              <w:rPr>
                <w:rFonts w:ascii="Tempus Sans ITC" w:eastAsia="SimSun" w:hAnsi="Tempus Sans ITC" w:cs="Narkisim"/>
                <w:b/>
                <w:bCs/>
                <w:kern w:val="2"/>
                <w:sz w:val="24"/>
                <w:szCs w:val="24"/>
              </w:rPr>
            </w:pPr>
            <w:ins w:id="8" w:author="Microsoft Word" w:date="2026-07-03T11:38:00Z" w16du:dateUtc="2026-07-03T16:38:00Z">
              <w:r>
                <w:rPr>
                  <w:rFonts w:ascii="Tempus Sans ITC" w:eastAsia="SimSun" w:hAnsi="Tempus Sans ITC" w:cs="Narkisim"/>
                  <w:b/>
                  <w:bCs/>
                  <w:kern w:val="2"/>
                  <w:sz w:val="24"/>
                  <w:szCs w:val="24"/>
                </w:rPr>
                <w:t>15,911,469</w:t>
              </w:r>
            </w:ins>
          </w:p>
        </w:tc>
        <w:tc>
          <w:tcPr>
            <w:tcW w:w="1885" w:type="dxa"/>
            <w:shd w:val="clear" w:color="auto" w:fill="FFF2CC" w:themeFill="accent4" w:themeFillTint="33"/>
          </w:tcPr>
          <w:p w14:paraId="45E9805E" w14:textId="1D01A216" w:rsidR="004F2670" w:rsidRPr="00A22F5A" w:rsidRDefault="00BF4758" w:rsidP="00A223C5">
            <w:pPr>
              <w:jc w:val="right"/>
              <w:rPr>
                <w:rFonts w:ascii="Tempus Sans ITC" w:eastAsia="SimSun" w:hAnsi="Tempus Sans ITC" w:cs="Narkisim"/>
                <w:b/>
                <w:bCs/>
                <w:kern w:val="2"/>
                <w:sz w:val="24"/>
                <w:szCs w:val="24"/>
              </w:rPr>
            </w:pPr>
            <w:ins w:id="9" w:author="Microsoft Word" w:date="2026-07-03T11:38:00Z" w16du:dateUtc="2026-07-03T16:38:00Z">
              <w:r>
                <w:rPr>
                  <w:rFonts w:ascii="Tempus Sans ITC" w:eastAsia="SimSun" w:hAnsi="Tempus Sans ITC" w:cs="Narkisim"/>
                  <w:b/>
                  <w:bCs/>
                  <w:kern w:val="2"/>
                  <w:sz w:val="24"/>
                  <w:szCs w:val="24"/>
                </w:rPr>
                <w:t>31,748</w:t>
              </w:r>
            </w:ins>
          </w:p>
        </w:tc>
        <w:tc>
          <w:tcPr>
            <w:tcW w:w="1980" w:type="dxa"/>
            <w:shd w:val="clear" w:color="auto" w:fill="FFF2CC" w:themeFill="accent4" w:themeFillTint="33"/>
          </w:tcPr>
          <w:p w14:paraId="29EE790E" w14:textId="77F6CD9C" w:rsidR="004F2670" w:rsidRPr="00A22F5A" w:rsidRDefault="00BF4758" w:rsidP="00A223C5">
            <w:pPr>
              <w:jc w:val="right"/>
              <w:rPr>
                <w:rFonts w:ascii="Tempus Sans ITC" w:eastAsia="SimSun" w:hAnsi="Tempus Sans ITC" w:cs="Narkisim"/>
                <w:b/>
                <w:bCs/>
                <w:kern w:val="2"/>
                <w:sz w:val="24"/>
                <w:szCs w:val="24"/>
              </w:rPr>
            </w:pPr>
            <w:ins w:id="10" w:author="Microsoft Word" w:date="2026-07-03T11:38:00Z" w16du:dateUtc="2026-07-03T16:38:00Z">
              <w:r>
                <w:rPr>
                  <w:rFonts w:ascii="Tempus Sans ITC" w:eastAsia="SimSun" w:hAnsi="Tempus Sans ITC" w:cs="Narkisim"/>
                  <w:b/>
                  <w:bCs/>
                  <w:kern w:val="2"/>
                  <w:sz w:val="24"/>
                  <w:szCs w:val="24"/>
                </w:rPr>
                <w:t>228,299</w:t>
              </w:r>
            </w:ins>
          </w:p>
        </w:tc>
      </w:tr>
      <w:tr w:rsidR="007B51CD" w:rsidRPr="007B51CD" w14:paraId="76595AA4" w14:textId="77777777" w:rsidTr="00CF1398">
        <w:tc>
          <w:tcPr>
            <w:tcW w:w="2245" w:type="dxa"/>
            <w:shd w:val="clear" w:color="auto" w:fill="FFF2CC" w:themeFill="accent4" w:themeFillTint="33"/>
          </w:tcPr>
          <w:p w14:paraId="68C35049" w14:textId="77777777" w:rsidR="004F2670" w:rsidRPr="00982AEE" w:rsidRDefault="004F2670" w:rsidP="00B96DE2">
            <w:pPr>
              <w:rPr>
                <w:rFonts w:ascii="Tempus Sans ITC" w:eastAsia="SimSun" w:hAnsi="Tempus Sans ITC" w:cs="Narkisim"/>
                <w:b/>
                <w:bCs/>
                <w:kern w:val="2"/>
                <w:sz w:val="24"/>
                <w:szCs w:val="24"/>
              </w:rPr>
            </w:pPr>
            <w:r w:rsidRPr="00982AEE">
              <w:rPr>
                <w:rFonts w:ascii="Tempus Sans ITC" w:eastAsia="SimSun" w:hAnsi="Tempus Sans ITC" w:cs="Narkisim"/>
                <w:b/>
                <w:bCs/>
                <w:kern w:val="2"/>
                <w:sz w:val="24"/>
                <w:szCs w:val="24"/>
              </w:rPr>
              <w:t>Comal County</w:t>
            </w:r>
          </w:p>
        </w:tc>
        <w:tc>
          <w:tcPr>
            <w:tcW w:w="1985" w:type="dxa"/>
            <w:shd w:val="clear" w:color="auto" w:fill="FFF2CC" w:themeFill="accent4" w:themeFillTint="33"/>
          </w:tcPr>
          <w:p w14:paraId="27EBFC14" w14:textId="4B2CB320" w:rsidR="004F2670" w:rsidRPr="00982AEE" w:rsidRDefault="00BF4758" w:rsidP="00A223C5">
            <w:pPr>
              <w:jc w:val="right"/>
              <w:rPr>
                <w:rFonts w:ascii="Tempus Sans ITC" w:eastAsia="SimSun" w:hAnsi="Tempus Sans ITC" w:cs="Narkisim"/>
                <w:b/>
                <w:bCs/>
                <w:kern w:val="2"/>
                <w:sz w:val="24"/>
                <w:szCs w:val="24"/>
              </w:rPr>
            </w:pPr>
            <w:ins w:id="11" w:author="Microsoft Word" w:date="2026-07-03T11:38:00Z" w16du:dateUtc="2026-07-03T16:38:00Z">
              <w:r>
                <w:rPr>
                  <w:rFonts w:ascii="Tempus Sans ITC" w:eastAsia="SimSun" w:hAnsi="Tempus Sans ITC" w:cs="Narkisim"/>
                  <w:b/>
                  <w:bCs/>
                  <w:kern w:val="2"/>
                  <w:sz w:val="24"/>
                  <w:szCs w:val="24"/>
                </w:rPr>
                <w:t>262,798</w:t>
              </w:r>
            </w:ins>
          </w:p>
        </w:tc>
        <w:tc>
          <w:tcPr>
            <w:tcW w:w="1885" w:type="dxa"/>
            <w:shd w:val="clear" w:color="auto" w:fill="FFF2CC" w:themeFill="accent4" w:themeFillTint="33"/>
          </w:tcPr>
          <w:p w14:paraId="233252E6" w14:textId="4F2F1D41" w:rsidR="004F2670" w:rsidRPr="00982AEE" w:rsidRDefault="00BF4758" w:rsidP="00A223C5">
            <w:pPr>
              <w:jc w:val="right"/>
              <w:rPr>
                <w:rFonts w:ascii="Tempus Sans ITC" w:eastAsia="SimSun" w:hAnsi="Tempus Sans ITC" w:cs="Narkisim"/>
                <w:b/>
                <w:bCs/>
                <w:kern w:val="2"/>
                <w:sz w:val="24"/>
                <w:szCs w:val="24"/>
              </w:rPr>
            </w:pPr>
            <w:ins w:id="12" w:author="Microsoft Word" w:date="2026-07-03T11:38:00Z" w16du:dateUtc="2026-07-03T16:38:00Z">
              <w:r>
                <w:rPr>
                  <w:rFonts w:ascii="Tempus Sans ITC" w:eastAsia="SimSun" w:hAnsi="Tempus Sans ITC" w:cs="Narkisim"/>
                  <w:b/>
                  <w:bCs/>
                  <w:kern w:val="2"/>
                  <w:sz w:val="24"/>
                  <w:szCs w:val="24"/>
                </w:rPr>
                <w:t>6,355</w:t>
              </w:r>
            </w:ins>
          </w:p>
        </w:tc>
        <w:tc>
          <w:tcPr>
            <w:tcW w:w="1980" w:type="dxa"/>
            <w:shd w:val="clear" w:color="auto" w:fill="FFF2CC" w:themeFill="accent4" w:themeFillTint="33"/>
          </w:tcPr>
          <w:p w14:paraId="5CA30DE8" w14:textId="73DF5D71" w:rsidR="004F2670" w:rsidRPr="00982AEE" w:rsidRDefault="00BF4758" w:rsidP="00A223C5">
            <w:pPr>
              <w:jc w:val="right"/>
              <w:rPr>
                <w:rFonts w:ascii="Tempus Sans ITC" w:eastAsia="SimSun" w:hAnsi="Tempus Sans ITC" w:cs="Narkisim"/>
                <w:b/>
                <w:bCs/>
                <w:kern w:val="2"/>
                <w:sz w:val="24"/>
                <w:szCs w:val="24"/>
              </w:rPr>
            </w:pPr>
            <w:ins w:id="13" w:author="Microsoft Word" w:date="2026-07-03T11:38:00Z" w16du:dateUtc="2026-07-03T16:38:00Z">
              <w:r>
                <w:rPr>
                  <w:rFonts w:ascii="Tempus Sans ITC" w:eastAsia="SimSun" w:hAnsi="Tempus Sans ITC" w:cs="Narkisim"/>
                  <w:b/>
                  <w:bCs/>
                  <w:kern w:val="2"/>
                  <w:sz w:val="24"/>
                  <w:szCs w:val="24"/>
                </w:rPr>
                <w:t>9,314</w:t>
              </w:r>
            </w:ins>
          </w:p>
        </w:tc>
      </w:tr>
    </w:tbl>
    <w:p w14:paraId="5CF72BDB" w14:textId="50BE0064" w:rsidR="004F2670" w:rsidRPr="007B51CD" w:rsidRDefault="004F2670" w:rsidP="00B96DE2">
      <w:pPr>
        <w:rPr>
          <w:rFonts w:ascii="Tempus Sans ITC" w:hAnsi="Tempus Sans ITC" w:cs="Narkisim"/>
          <w:b/>
          <w:color w:val="FF0000"/>
          <w:sz w:val="26"/>
          <w:szCs w:val="26"/>
          <w:lang w:val="en"/>
        </w:rPr>
      </w:pPr>
    </w:p>
    <w:p w14:paraId="115A4827" w14:textId="3365E205" w:rsidR="004F2670" w:rsidRPr="007B51CD" w:rsidRDefault="004F2670" w:rsidP="004F2670">
      <w:pPr>
        <w:rPr>
          <w:rFonts w:ascii="Tempus Sans ITC" w:hAnsi="Tempus Sans ITC" w:cs="Narkisim"/>
          <w:color w:val="FF0000"/>
          <w:sz w:val="24"/>
          <w:szCs w:val="24"/>
          <w:lang w:val="en"/>
        </w:rPr>
      </w:pPr>
    </w:p>
    <w:p w14:paraId="4F8EC09B" w14:textId="36A6283A" w:rsidR="004F2670" w:rsidRPr="007B51CD" w:rsidRDefault="00F81717" w:rsidP="004F2670">
      <w:pPr>
        <w:jc w:val="center"/>
        <w:rPr>
          <w:rFonts w:ascii="Tempus Sans ITC" w:hAnsi="Tempus Sans ITC" w:cs="Narkisim"/>
          <w:color w:val="FF0000"/>
          <w:sz w:val="24"/>
          <w:szCs w:val="24"/>
          <w:lang w:val="en"/>
        </w:rPr>
      </w:pPr>
      <w:r w:rsidRPr="007B51CD">
        <w:rPr>
          <w:rFonts w:ascii="Tempus Sans ITC" w:hAnsi="Tempus Sans ITC" w:cs="Narkisim"/>
          <w:noProof/>
          <w:color w:val="FF0000"/>
          <w:sz w:val="24"/>
          <w:szCs w:val="24"/>
          <w:lang w:val="en"/>
        </w:rPr>
        <mc:AlternateContent>
          <mc:Choice Requires="wps">
            <w:drawing>
              <wp:anchor distT="0" distB="0" distL="114300" distR="114300" simplePos="0" relativeHeight="251658251" behindDoc="0" locked="0" layoutInCell="1" allowOverlap="1" wp14:anchorId="1F621C6D" wp14:editId="6031D0D1">
                <wp:simplePos x="0" y="0"/>
                <wp:positionH relativeFrom="column">
                  <wp:posOffset>-45802</wp:posOffset>
                </wp:positionH>
                <wp:positionV relativeFrom="paragraph">
                  <wp:posOffset>483542</wp:posOffset>
                </wp:positionV>
                <wp:extent cx="978408" cy="143182"/>
                <wp:effectExtent l="0" t="19050" r="31750" b="47625"/>
                <wp:wrapNone/>
                <wp:docPr id="240" name="Arrow: Right 240"/>
                <wp:cNvGraphicFramePr/>
                <a:graphic xmlns:a="http://schemas.openxmlformats.org/drawingml/2006/main">
                  <a:graphicData uri="http://schemas.microsoft.com/office/word/2010/wordprocessingShape">
                    <wps:wsp>
                      <wps:cNvSpPr/>
                      <wps:spPr>
                        <a:xfrm>
                          <a:off x="0" y="0"/>
                          <a:ext cx="978408" cy="143182"/>
                        </a:xfrm>
                        <a:prstGeom prst="rightArrow">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E4F650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40" o:spid="_x0000_s1026" type="#_x0000_t13" style="position:absolute;margin-left:-3.6pt;margin-top:38.05pt;width:77.05pt;height:11.25pt;z-index:2516582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xuidQIAAEwFAAAOAAAAZHJzL2Uyb0RvYy54bWysVE1v2zAMvQ/YfxB0X21n6doGdYogRYcB&#10;RVusHXpWZCk2IIsapcTJfv0o2XGCrthhWA4KaZKPH3rU9c2uNWyr0DdgS16c5ZwpK6Fq7LrkP17u&#10;Pl1y5oOwlTBgVcn3yvOb+ccP152bqQnUYCqFjECsn3Wu5HUIbpZlXtaqFf4MnLJk1ICtCKTiOqtQ&#10;dITemmyS51+yDrByCFJ5T19veyOfJ3ytlQyPWnsVmCk51RbSielcxTObX4vZGoWrGzmUIf6hilY0&#10;lpKOULciCLbB5g+otpEIHnQ4k9BmoHUjVeqBuinyN90818Kp1AsNx7txTP7/wcqH7bN7QhpD5/zM&#10;kxi72Gls4z/Vx3ZpWPtxWGoXmKSPVxeX05xuV5KpmH4uLidxmNkx2KEPXxW0LAolx2ZdhwUidGlQ&#10;YnvvQx9wcIwZPZimumuMSQquV0uDbCvo9pZ5/A05TtyyY+FJCnujYrCx35VmTUWlTlLGxCk14gkp&#10;lQ1Fb6pFpfo056dZIgtjROorAUZkTeWN2APAwbMHOWD3/Q3+MVQlSo7B+d8K64PHiJQZbBiD28YC&#10;vgdgqKshc+9P5Z+MJoorqPZPyBD6hfBO3jV0S/fChyeBtAG0K7TV4ZEObaArOQwSZzXgr/e+R38i&#10;Jlk562ijSu5/bgQqzsw3S5S9KqbTuIJJmZ5fTEjBU8vq1GI37RLo2gt6P5xMYvQP5iBqhPaVln8R&#10;s5JJWEm5Sy4DHpRl6Dedng+pFovkRmvnRLi3z05G8DjVyL+X3atAN1A1EMcf4LB9YvaGq71vjLSw&#10;2ATQTSLyca7DvGllE3GG5yW+Cad68jo+gvPfAAAA//8DAFBLAwQUAAYACAAAACEARK0a190AAAAI&#10;AQAADwAAAGRycy9kb3ducmV2LnhtbEyPQWvCQBSE74X+h+UVehHdJEjUmBcpod4KohZ6XZNnEpp9&#10;G3ZXk/77rqf2OMww802+m3Qv7mRdZxghXkQgiCtTd9wgfJ738zUI5xXXqjdMCD/kYFc8P+Uqq83I&#10;R7qffCNCCbtMIbTeD5mUrmpJK7cwA3HwrsZq5YO0jaytGkO57mUSRanUquOw0KqBypaq79NNI7iP&#10;+DDuzXs5s8vSJvZLzw7HBPH1ZXrbgvA0+b8wPPADOhSB6WJuXDvRI8xXSUgirNIYxMNfphsQF4TN&#10;OgVZ5PL/geIXAAD//wMAUEsBAi0AFAAGAAgAAAAhALaDOJL+AAAA4QEAABMAAAAAAAAAAAAAAAAA&#10;AAAAAFtDb250ZW50X1R5cGVzXS54bWxQSwECLQAUAAYACAAAACEAOP0h/9YAAACUAQAACwAAAAAA&#10;AAAAAAAAAAAvAQAAX3JlbHMvLnJlbHNQSwECLQAUAAYACAAAACEA6csbonUCAABMBQAADgAAAAAA&#10;AAAAAAAAAAAuAgAAZHJzL2Uyb0RvYy54bWxQSwECLQAUAAYACAAAACEARK0a190AAAAIAQAADwAA&#10;AAAAAAAAAAAAAADPBAAAZHJzL2Rvd25yZXYueG1sUEsFBgAAAAAEAAQA8wAAANkFAAAAAA==&#10;" adj="20020" fillcolor="#c00000" strokecolor="#1f3763 [1604]" strokeweight="1pt"/>
            </w:pict>
          </mc:Fallback>
        </mc:AlternateContent>
      </w:r>
    </w:p>
    <w:p w14:paraId="327FDC3E" w14:textId="1CB204FD" w:rsidR="004F2670" w:rsidRPr="007B51CD" w:rsidRDefault="004F2670" w:rsidP="004F2670">
      <w:pPr>
        <w:rPr>
          <w:rFonts w:ascii="Tempus Sans ITC" w:hAnsi="Tempus Sans ITC"/>
          <w:b/>
          <w:bCs/>
          <w:color w:val="FF0000"/>
          <w:sz w:val="56"/>
          <w:szCs w:val="56"/>
        </w:rPr>
      </w:pPr>
      <w:r w:rsidRPr="007B51CD">
        <w:rPr>
          <w:rFonts w:ascii="Tempus Sans ITC" w:hAnsi="Tempus Sans ITC"/>
          <w:b/>
          <w:bCs/>
          <w:noProof/>
          <w:color w:val="FF0000"/>
          <w:sz w:val="56"/>
          <w:szCs w:val="56"/>
        </w:rPr>
        <w:drawing>
          <wp:anchor distT="0" distB="0" distL="114300" distR="114300" simplePos="0" relativeHeight="251658246" behindDoc="1" locked="0" layoutInCell="1" allowOverlap="1" wp14:anchorId="08707EBC" wp14:editId="3C46AF12">
            <wp:simplePos x="0" y="0"/>
            <wp:positionH relativeFrom="column">
              <wp:posOffset>-3047238</wp:posOffset>
            </wp:positionH>
            <wp:positionV relativeFrom="paragraph">
              <wp:posOffset>7003415</wp:posOffset>
            </wp:positionV>
            <wp:extent cx="6858000" cy="3215851"/>
            <wp:effectExtent l="0" t="0" r="0" b="381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arge pic of anole.pn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6858000" cy="3215851"/>
                    </a:xfrm>
                    <a:prstGeom prst="rect">
                      <a:avLst/>
                    </a:prstGeom>
                  </pic:spPr>
                </pic:pic>
              </a:graphicData>
            </a:graphic>
          </wp:anchor>
        </w:drawing>
      </w:r>
      <w:r w:rsidRPr="007B51CD">
        <w:rPr>
          <w:rFonts w:ascii="Tempus Sans ITC" w:hAnsi="Tempus Sans ITC"/>
          <w:b/>
          <w:bCs/>
          <w:noProof/>
          <w:color w:val="FF0000"/>
          <w:sz w:val="56"/>
          <w:szCs w:val="56"/>
        </w:rPr>
        <w:drawing>
          <wp:anchor distT="0" distB="0" distL="114300" distR="114300" simplePos="0" relativeHeight="251658244" behindDoc="0" locked="0" layoutInCell="1" allowOverlap="1" wp14:anchorId="37B602C7" wp14:editId="5C955C64">
            <wp:simplePos x="0" y="0"/>
            <wp:positionH relativeFrom="column">
              <wp:posOffset>7539482</wp:posOffset>
            </wp:positionH>
            <wp:positionV relativeFrom="paragraph">
              <wp:posOffset>5966206</wp:posOffset>
            </wp:positionV>
            <wp:extent cx="2362200" cy="177165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arrison Checkered Garter Snake.jpg"/>
                    <pic:cNvPicPr/>
                  </pic:nvPicPr>
                  <pic:blipFill>
                    <a:blip r:embed="rId76" cstate="print">
                      <a:extLst>
                        <a:ext uri="{28A0092B-C50C-407E-A947-70E740481C1C}">
                          <a14:useLocalDpi xmlns:a14="http://schemas.microsoft.com/office/drawing/2010/main" val="0"/>
                        </a:ext>
                      </a:extLst>
                    </a:blip>
                    <a:stretch>
                      <a:fillRect/>
                    </a:stretch>
                  </pic:blipFill>
                  <pic:spPr bwMode="auto">
                    <a:xfrm>
                      <a:off x="0" y="0"/>
                      <a:ext cx="2362200" cy="1771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B51CD">
        <w:rPr>
          <w:rFonts w:ascii="Tempus Sans ITC" w:hAnsi="Tempus Sans ITC"/>
          <w:b/>
          <w:bCs/>
          <w:noProof/>
          <w:color w:val="FF0000"/>
          <w:sz w:val="56"/>
          <w:szCs w:val="56"/>
        </w:rPr>
        <w:drawing>
          <wp:anchor distT="0" distB="0" distL="114300" distR="114300" simplePos="0" relativeHeight="251658245" behindDoc="0" locked="0" layoutInCell="1" allowOverlap="1" wp14:anchorId="690648D5" wp14:editId="312511C9">
            <wp:simplePos x="0" y="0"/>
            <wp:positionH relativeFrom="column">
              <wp:posOffset>9025763</wp:posOffset>
            </wp:positionH>
            <wp:positionV relativeFrom="paragraph">
              <wp:posOffset>4528439</wp:posOffset>
            </wp:positionV>
            <wp:extent cx="2362200" cy="177165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arrison Checkered Garter Snake.jpg"/>
                    <pic:cNvPicPr/>
                  </pic:nvPicPr>
                  <pic:blipFill>
                    <a:blip r:embed="rId76" cstate="print">
                      <a:extLst>
                        <a:ext uri="{28A0092B-C50C-407E-A947-70E740481C1C}">
                          <a14:useLocalDpi xmlns:a14="http://schemas.microsoft.com/office/drawing/2010/main" val="0"/>
                        </a:ext>
                      </a:extLst>
                    </a:blip>
                    <a:stretch>
                      <a:fillRect/>
                    </a:stretch>
                  </pic:blipFill>
                  <pic:spPr bwMode="auto">
                    <a:xfrm>
                      <a:off x="0" y="0"/>
                      <a:ext cx="2362200" cy="1771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B51CD">
        <w:rPr>
          <w:rFonts w:ascii="Tempus Sans ITC" w:hAnsi="Tempus Sans ITC"/>
          <w:b/>
          <w:bCs/>
          <w:noProof/>
          <w:color w:val="FF0000"/>
          <w:sz w:val="56"/>
          <w:szCs w:val="56"/>
        </w:rPr>
        <w:drawing>
          <wp:anchor distT="0" distB="0" distL="114300" distR="114300" simplePos="0" relativeHeight="251658243" behindDoc="0" locked="0" layoutInCell="1" allowOverlap="1" wp14:anchorId="13DA80B9" wp14:editId="2F4C8002">
            <wp:simplePos x="0" y="0"/>
            <wp:positionH relativeFrom="column">
              <wp:posOffset>-452755</wp:posOffset>
            </wp:positionH>
            <wp:positionV relativeFrom="paragraph">
              <wp:posOffset>6120573</wp:posOffset>
            </wp:positionV>
            <wp:extent cx="3035329" cy="2009554"/>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arrison Checkered Garter Snake.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3035329" cy="2009554"/>
                    </a:xfrm>
                    <a:prstGeom prst="rect">
                      <a:avLst/>
                    </a:prstGeom>
                  </pic:spPr>
                </pic:pic>
              </a:graphicData>
            </a:graphic>
            <wp14:sizeRelH relativeFrom="margin">
              <wp14:pctWidth>0</wp14:pctWidth>
            </wp14:sizeRelH>
            <wp14:sizeRelV relativeFrom="margin">
              <wp14:pctHeight>0</wp14:pctHeight>
            </wp14:sizeRelV>
          </wp:anchor>
        </w:drawing>
      </w:r>
      <w:r w:rsidRPr="007B51CD">
        <w:rPr>
          <w:rFonts w:ascii="Tempus Sans ITC" w:hAnsi="Tempus Sans ITC"/>
          <w:b/>
          <w:bCs/>
          <w:color w:val="FF0000"/>
          <w:sz w:val="56"/>
          <w:szCs w:val="56"/>
        </w:rPr>
        <w:tab/>
      </w:r>
      <w:r w:rsidRPr="007B51CD">
        <w:rPr>
          <w:rFonts w:ascii="Tempus Sans ITC" w:hAnsi="Tempus Sans ITC"/>
          <w:b/>
          <w:bCs/>
          <w:color w:val="FF0000"/>
          <w:sz w:val="56"/>
          <w:szCs w:val="56"/>
        </w:rPr>
        <w:tab/>
      </w:r>
    </w:p>
    <w:p w14:paraId="622304F8" w14:textId="06A62E81" w:rsidR="00A41413" w:rsidRDefault="00A41413" w:rsidP="00A41413">
      <w:pPr>
        <w:jc w:val="center"/>
        <w:rPr>
          <w:rFonts w:ascii="Tempus Sans ITC" w:hAnsi="Tempus Sans ITC" w:cs="Narkisim"/>
          <w:b/>
          <w:bCs/>
          <w:sz w:val="16"/>
          <w:szCs w:val="16"/>
          <w:u w:val="single"/>
          <w:lang w:val="en"/>
        </w:rPr>
      </w:pPr>
    </w:p>
    <w:p w14:paraId="724420C3" w14:textId="61A8B05E" w:rsidR="0000069D" w:rsidRDefault="0000069D" w:rsidP="00A41413">
      <w:pPr>
        <w:jc w:val="center"/>
        <w:rPr>
          <w:rFonts w:ascii="Tempus Sans ITC" w:hAnsi="Tempus Sans ITC" w:cs="Narkisim"/>
          <w:b/>
          <w:bCs/>
          <w:sz w:val="36"/>
          <w:szCs w:val="36"/>
          <w:u w:val="single"/>
          <w:lang w:val="en"/>
        </w:rPr>
      </w:pPr>
    </w:p>
    <w:p w14:paraId="7E736165" w14:textId="6DB0A752" w:rsidR="009C55DC" w:rsidRDefault="00BF4758" w:rsidP="009C55DC">
      <w:pPr>
        <w:rPr>
          <w:rFonts w:ascii="Tempus Sans ITC" w:hAnsi="Tempus Sans ITC" w:cs="Narkisim"/>
          <w:sz w:val="36"/>
          <w:szCs w:val="36"/>
          <w:lang w:val="en"/>
        </w:rPr>
      </w:pPr>
      <w:ins w:id="14" w:author="Microsoft Word" w:date="2026-07-03T11:38:00Z" w16du:dateUtc="2026-07-03T16:38:00Z">
        <w:r>
          <w:rPr>
            <w:rFonts w:ascii="Tempus Sans ITC" w:hAnsi="Tempus Sans ITC" w:cs="Narkisim"/>
            <w:b/>
            <w:bCs/>
            <w:sz w:val="36"/>
            <w:szCs w:val="36"/>
            <w:lang w:val="en"/>
          </w:rPr>
          <w:t xml:space="preserve">Many of our members contribute to iNaturalist! </w:t>
        </w:r>
      </w:ins>
      <w:r w:rsidR="00982AEE" w:rsidRPr="001C1C62">
        <w:rPr>
          <w:rFonts w:ascii="Tempus Sans ITC" w:hAnsi="Tempus Sans ITC" w:cs="Narkisim"/>
          <w:b/>
          <w:bCs/>
          <w:sz w:val="36"/>
          <w:szCs w:val="36"/>
          <w:lang w:val="en"/>
        </w:rPr>
        <w:t xml:space="preserve">Four </w:t>
      </w:r>
      <w:r w:rsidR="00982AEE" w:rsidRPr="00982AEE">
        <w:rPr>
          <w:rFonts w:ascii="Tempus Sans ITC" w:hAnsi="Tempus Sans ITC" w:cs="Narkisim"/>
          <w:sz w:val="36"/>
          <w:szCs w:val="36"/>
          <w:lang w:val="en"/>
        </w:rPr>
        <w:t xml:space="preserve">of the top ten </w:t>
      </w:r>
      <w:r w:rsidR="000F44D0">
        <w:rPr>
          <w:rFonts w:ascii="Tempus Sans ITC" w:hAnsi="Tempus Sans ITC" w:cs="Narkisim"/>
          <w:sz w:val="36"/>
          <w:szCs w:val="36"/>
          <w:lang w:val="en"/>
        </w:rPr>
        <w:t>i</w:t>
      </w:r>
      <w:r w:rsidR="001C1C62">
        <w:rPr>
          <w:rFonts w:ascii="Tempus Sans ITC" w:hAnsi="Tempus Sans ITC" w:cs="Narkisim"/>
          <w:sz w:val="36"/>
          <w:szCs w:val="36"/>
          <w:lang w:val="en"/>
        </w:rPr>
        <w:t>Naturalist o</w:t>
      </w:r>
      <w:r w:rsidR="00982AEE" w:rsidRPr="00982AEE">
        <w:rPr>
          <w:rFonts w:ascii="Tempus Sans ITC" w:hAnsi="Tempus Sans ITC" w:cs="Narkisim"/>
          <w:sz w:val="36"/>
          <w:szCs w:val="36"/>
          <w:lang w:val="en"/>
        </w:rPr>
        <w:t>bservers in Comal County are Lindheimer Chapter members</w:t>
      </w:r>
      <w:r w:rsidR="00982AEE">
        <w:rPr>
          <w:rFonts w:ascii="Tempus Sans ITC" w:hAnsi="Tempus Sans ITC" w:cs="Narkisim"/>
          <w:sz w:val="36"/>
          <w:szCs w:val="36"/>
          <w:lang w:val="en"/>
        </w:rPr>
        <w:t xml:space="preserve">!  </w:t>
      </w:r>
      <w:r w:rsidR="001C1C62">
        <w:rPr>
          <w:rFonts w:ascii="Tempus Sans ITC" w:hAnsi="Tempus Sans ITC" w:cs="Narkisim"/>
          <w:sz w:val="36"/>
          <w:szCs w:val="36"/>
          <w:lang w:val="en"/>
        </w:rPr>
        <w:t>That’s dedication to citizen science!</w:t>
      </w:r>
      <w:r w:rsidR="00112AFA">
        <w:rPr>
          <w:rFonts w:ascii="Tempus Sans ITC" w:hAnsi="Tempus Sans ITC" w:cs="Narkisim"/>
          <w:sz w:val="36"/>
          <w:szCs w:val="36"/>
          <w:lang w:val="en"/>
        </w:rPr>
        <w:t xml:space="preserve"> </w:t>
      </w:r>
      <w:r w:rsidR="00112AFA">
        <w:rPr>
          <w:rFonts w:ascii="Tempus Sans ITC" w:hAnsi="Tempus Sans ITC" w:cs="Narkisim"/>
          <w:sz w:val="36"/>
          <w:szCs w:val="36"/>
          <w:lang w:val="en"/>
        </w:rPr>
        <w:br/>
      </w:r>
    </w:p>
    <w:p w14:paraId="1C8DE680" w14:textId="3B928133" w:rsidR="001C1C62" w:rsidRPr="009C55DC" w:rsidRDefault="001C1C62" w:rsidP="009C55DC">
      <w:pPr>
        <w:rPr>
          <w:rFonts w:ascii="Tempus Sans ITC" w:hAnsi="Tempus Sans ITC" w:cs="Narkisim"/>
          <w:sz w:val="36"/>
          <w:szCs w:val="36"/>
          <w:lang w:val="en"/>
        </w:rPr>
      </w:pPr>
      <w:r w:rsidRPr="00112AFA">
        <w:rPr>
          <w:rFonts w:ascii="Tempus Sans ITC" w:hAnsi="Tempus Sans ITC" w:cs="Narkisim"/>
          <w:sz w:val="36"/>
          <w:szCs w:val="36"/>
          <w:u w:val="single"/>
          <w:lang w:val="en"/>
        </w:rPr>
        <w:t>Observations</w:t>
      </w:r>
      <w:r w:rsidR="007D412B" w:rsidRPr="00112AFA">
        <w:rPr>
          <w:rFonts w:ascii="Tempus Sans ITC" w:hAnsi="Tempus Sans ITC" w:cs="Narkisim"/>
          <w:sz w:val="36"/>
          <w:szCs w:val="36"/>
          <w:u w:val="single"/>
          <w:lang w:val="en"/>
        </w:rPr>
        <w:t xml:space="preserve"> </w:t>
      </w:r>
      <w:r w:rsidR="00112AFA">
        <w:rPr>
          <w:rFonts w:ascii="Tempus Sans ITC" w:hAnsi="Tempus Sans ITC" w:cs="Narkisim"/>
          <w:sz w:val="36"/>
          <w:szCs w:val="36"/>
          <w:u w:val="single"/>
          <w:lang w:val="en"/>
        </w:rPr>
        <w:t xml:space="preserve">in Comal County </w:t>
      </w:r>
      <w:r w:rsidR="007D412B" w:rsidRPr="00112AFA">
        <w:rPr>
          <w:rFonts w:ascii="Tempus Sans ITC" w:hAnsi="Tempus Sans ITC" w:cs="Narkisim"/>
          <w:sz w:val="36"/>
          <w:szCs w:val="36"/>
          <w:u w:val="single"/>
          <w:lang w:val="en"/>
        </w:rPr>
        <w:t>as of July 3, 2026</w:t>
      </w:r>
    </w:p>
    <w:p w14:paraId="34FBCB0A" w14:textId="701D3CD9" w:rsidR="00860FB9" w:rsidRDefault="00112AFA" w:rsidP="00551AFC">
      <w:pPr>
        <w:rPr>
          <w:rFonts w:ascii="Tempus Sans ITC" w:hAnsi="Tempus Sans ITC" w:cs="Narkisim"/>
          <w:sz w:val="36"/>
          <w:szCs w:val="36"/>
          <w:lang w:val="en"/>
        </w:rPr>
      </w:pPr>
      <w:r>
        <w:rPr>
          <w:rFonts w:ascii="Tempus Sans ITC" w:hAnsi="Tempus Sans ITC" w:cs="Narkisim"/>
          <w:sz w:val="36"/>
          <w:szCs w:val="36"/>
          <w:lang w:val="en"/>
        </w:rPr>
        <w:t xml:space="preserve">1 </w:t>
      </w:r>
      <w:r w:rsidR="009C55DC">
        <w:rPr>
          <w:rFonts w:ascii="Tempus Sans ITC" w:hAnsi="Tempus Sans ITC" w:cs="Narkisim"/>
          <w:sz w:val="36"/>
          <w:szCs w:val="36"/>
          <w:lang w:val="en"/>
        </w:rPr>
        <w:tab/>
      </w:r>
      <w:r w:rsidR="00982AEE">
        <w:rPr>
          <w:rFonts w:ascii="Tempus Sans ITC" w:hAnsi="Tempus Sans ITC" w:cs="Narkisim"/>
          <w:sz w:val="36"/>
          <w:szCs w:val="36"/>
          <w:lang w:val="en"/>
        </w:rPr>
        <w:t>Darlene Varg</w:t>
      </w:r>
      <w:r w:rsidR="00551AFC">
        <w:rPr>
          <w:rFonts w:ascii="Tempus Sans ITC" w:hAnsi="Tempus Sans ITC" w:cs="Narkisim"/>
          <w:sz w:val="36"/>
          <w:szCs w:val="36"/>
          <w:lang w:val="en"/>
        </w:rPr>
        <w:t xml:space="preserve">a </w:t>
      </w:r>
      <w:r w:rsidR="00860FB9">
        <w:rPr>
          <w:rFonts w:ascii="Tempus Sans ITC" w:hAnsi="Tempus Sans ITC" w:cs="Narkisim"/>
          <w:sz w:val="36"/>
          <w:szCs w:val="36"/>
          <w:lang w:val="en"/>
        </w:rPr>
        <w:tab/>
      </w:r>
      <w:r w:rsidR="00551AFC">
        <w:rPr>
          <w:rFonts w:ascii="Tempus Sans ITC" w:hAnsi="Tempus Sans ITC" w:cs="Narkisim"/>
          <w:sz w:val="36"/>
          <w:szCs w:val="36"/>
          <w:lang w:val="en"/>
        </w:rPr>
        <w:t>29,607</w:t>
      </w:r>
    </w:p>
    <w:p w14:paraId="241B6412" w14:textId="344C59C9" w:rsidR="00982AEE" w:rsidRDefault="00112AFA" w:rsidP="00551AFC">
      <w:pPr>
        <w:rPr>
          <w:rFonts w:ascii="Tempus Sans ITC" w:hAnsi="Tempus Sans ITC" w:cs="Narkisim"/>
          <w:sz w:val="36"/>
          <w:szCs w:val="36"/>
          <w:lang w:val="en"/>
        </w:rPr>
      </w:pPr>
      <w:r>
        <w:rPr>
          <w:rFonts w:ascii="Tempus Sans ITC" w:hAnsi="Tempus Sans ITC" w:cs="Narkisim"/>
          <w:sz w:val="36"/>
          <w:szCs w:val="36"/>
          <w:lang w:val="en"/>
        </w:rPr>
        <w:t>2</w:t>
      </w:r>
      <w:r w:rsidR="009C55DC">
        <w:rPr>
          <w:rFonts w:ascii="Tempus Sans ITC" w:hAnsi="Tempus Sans ITC" w:cs="Narkisim"/>
          <w:sz w:val="36"/>
          <w:szCs w:val="36"/>
          <w:lang w:val="en"/>
        </w:rPr>
        <w:tab/>
      </w:r>
      <w:r w:rsidR="00982AEE">
        <w:rPr>
          <w:rFonts w:ascii="Tempus Sans ITC" w:hAnsi="Tempus Sans ITC" w:cs="Narkisim"/>
          <w:sz w:val="36"/>
          <w:szCs w:val="36"/>
          <w:lang w:val="en"/>
        </w:rPr>
        <w:t xml:space="preserve">Edith Bergquist </w:t>
      </w:r>
      <w:r w:rsidR="00860FB9">
        <w:rPr>
          <w:rFonts w:ascii="Tempus Sans ITC" w:hAnsi="Tempus Sans ITC" w:cs="Narkisim"/>
          <w:sz w:val="36"/>
          <w:szCs w:val="36"/>
          <w:lang w:val="en"/>
        </w:rPr>
        <w:tab/>
      </w:r>
      <w:r w:rsidR="00AE6B42">
        <w:rPr>
          <w:rFonts w:ascii="Tempus Sans ITC" w:hAnsi="Tempus Sans ITC" w:cs="Narkisim"/>
          <w:sz w:val="36"/>
          <w:szCs w:val="36"/>
          <w:lang w:val="en"/>
        </w:rPr>
        <w:t>7,220</w:t>
      </w:r>
      <w:r w:rsidR="006B25E4">
        <w:rPr>
          <w:rFonts w:ascii="Tempus Sans ITC" w:hAnsi="Tempus Sans ITC" w:cs="Narkisim"/>
          <w:sz w:val="36"/>
          <w:szCs w:val="36"/>
          <w:lang w:val="en"/>
        </w:rPr>
        <w:tab/>
      </w:r>
      <w:r w:rsidR="001C1C62">
        <w:rPr>
          <w:rFonts w:ascii="Tempus Sans ITC" w:hAnsi="Tempus Sans ITC" w:cs="Narkisim"/>
          <w:sz w:val="36"/>
          <w:szCs w:val="36"/>
          <w:lang w:val="en"/>
        </w:rPr>
        <w:tab/>
      </w:r>
      <w:r w:rsidR="001C1C62">
        <w:rPr>
          <w:rFonts w:ascii="Tempus Sans ITC" w:hAnsi="Tempus Sans ITC" w:cs="Narkisim"/>
          <w:sz w:val="36"/>
          <w:szCs w:val="36"/>
          <w:lang w:val="en"/>
        </w:rPr>
        <w:tab/>
      </w:r>
    </w:p>
    <w:p w14:paraId="3828CF8D" w14:textId="2CB43FF4" w:rsidR="009C55DC" w:rsidRDefault="00112AFA" w:rsidP="00860FB9">
      <w:pPr>
        <w:rPr>
          <w:rFonts w:ascii="Tempus Sans ITC" w:hAnsi="Tempus Sans ITC" w:cs="Narkisim"/>
          <w:sz w:val="36"/>
          <w:szCs w:val="36"/>
          <w:lang w:val="en"/>
        </w:rPr>
      </w:pPr>
      <w:r>
        <w:rPr>
          <w:rFonts w:ascii="Tempus Sans ITC" w:hAnsi="Tempus Sans ITC" w:cs="Narkisim"/>
          <w:sz w:val="36"/>
          <w:szCs w:val="36"/>
          <w:lang w:val="en"/>
        </w:rPr>
        <w:t>3</w:t>
      </w:r>
      <w:r w:rsidR="009C55DC">
        <w:rPr>
          <w:rFonts w:ascii="Tempus Sans ITC" w:hAnsi="Tempus Sans ITC" w:cs="Narkisim"/>
          <w:sz w:val="36"/>
          <w:szCs w:val="36"/>
          <w:lang w:val="en"/>
        </w:rPr>
        <w:tab/>
      </w:r>
      <w:r w:rsidR="00982AEE">
        <w:rPr>
          <w:rFonts w:ascii="Tempus Sans ITC" w:hAnsi="Tempus Sans ITC" w:cs="Narkisim"/>
          <w:sz w:val="36"/>
          <w:szCs w:val="36"/>
          <w:lang w:val="en"/>
        </w:rPr>
        <w:t>Don</w:t>
      </w:r>
      <w:r w:rsidR="001C1C62">
        <w:rPr>
          <w:rFonts w:ascii="Tempus Sans ITC" w:hAnsi="Tempus Sans ITC" w:cs="Narkisim"/>
          <w:sz w:val="36"/>
          <w:szCs w:val="36"/>
          <w:lang w:val="en"/>
        </w:rPr>
        <w:t xml:space="preserve"> </w:t>
      </w:r>
      <w:r w:rsidR="00982AEE">
        <w:rPr>
          <w:rFonts w:ascii="Tempus Sans ITC" w:hAnsi="Tempus Sans ITC" w:cs="Narkisim"/>
          <w:sz w:val="36"/>
          <w:szCs w:val="36"/>
          <w:lang w:val="en"/>
        </w:rPr>
        <w:t>Bergquist</w:t>
      </w:r>
      <w:r w:rsidR="006B25E4">
        <w:rPr>
          <w:rFonts w:ascii="Tempus Sans ITC" w:hAnsi="Tempus Sans ITC" w:cs="Narkisim"/>
          <w:sz w:val="36"/>
          <w:szCs w:val="36"/>
          <w:lang w:val="en"/>
        </w:rPr>
        <w:tab/>
      </w:r>
      <w:r w:rsidR="009C55DC">
        <w:rPr>
          <w:rFonts w:ascii="Tempus Sans ITC" w:hAnsi="Tempus Sans ITC" w:cs="Narkisim"/>
          <w:sz w:val="36"/>
          <w:szCs w:val="36"/>
          <w:lang w:val="en"/>
        </w:rPr>
        <w:tab/>
      </w:r>
      <w:r w:rsidR="00AE6B42">
        <w:rPr>
          <w:rFonts w:ascii="Tempus Sans ITC" w:hAnsi="Tempus Sans ITC" w:cs="Narkisim"/>
          <w:sz w:val="36"/>
          <w:szCs w:val="36"/>
          <w:lang w:val="en"/>
        </w:rPr>
        <w:t>4,426</w:t>
      </w:r>
    </w:p>
    <w:p w14:paraId="3450E7C7" w14:textId="77777777" w:rsidR="00020E9F" w:rsidRDefault="009C55DC" w:rsidP="00860FB9">
      <w:pPr>
        <w:rPr>
          <w:rFonts w:ascii="Tempus Sans ITC" w:hAnsi="Tempus Sans ITC" w:cs="Narkisim"/>
          <w:sz w:val="36"/>
          <w:szCs w:val="36"/>
          <w:lang w:val="en"/>
        </w:rPr>
      </w:pPr>
      <w:r>
        <w:rPr>
          <w:rFonts w:ascii="Tempus Sans ITC" w:hAnsi="Tempus Sans ITC" w:cs="Narkisim"/>
          <w:sz w:val="36"/>
          <w:szCs w:val="36"/>
          <w:lang w:val="en"/>
        </w:rPr>
        <w:t>4</w:t>
      </w:r>
      <w:r>
        <w:rPr>
          <w:rFonts w:ascii="Tempus Sans ITC" w:hAnsi="Tempus Sans ITC" w:cs="Narkisim"/>
          <w:sz w:val="36"/>
          <w:szCs w:val="36"/>
          <w:lang w:val="en"/>
        </w:rPr>
        <w:tab/>
      </w:r>
      <w:r w:rsidR="00982AEE">
        <w:rPr>
          <w:rFonts w:ascii="Tempus Sans ITC" w:hAnsi="Tempus Sans ITC" w:cs="Narkisim"/>
          <w:sz w:val="36"/>
          <w:szCs w:val="36"/>
          <w:lang w:val="en"/>
        </w:rPr>
        <w:t xml:space="preserve">Brian Trock </w:t>
      </w:r>
      <w:r w:rsidR="006B25E4">
        <w:rPr>
          <w:rFonts w:ascii="Tempus Sans ITC" w:hAnsi="Tempus Sans ITC" w:cs="Narkisim"/>
          <w:sz w:val="36"/>
          <w:szCs w:val="36"/>
          <w:lang w:val="en"/>
        </w:rPr>
        <w:tab/>
      </w:r>
      <w:r w:rsidR="006B25E4">
        <w:rPr>
          <w:rFonts w:ascii="Tempus Sans ITC" w:hAnsi="Tempus Sans ITC" w:cs="Narkisim"/>
          <w:sz w:val="36"/>
          <w:szCs w:val="36"/>
          <w:lang w:val="en"/>
        </w:rPr>
        <w:tab/>
      </w:r>
      <w:r w:rsidR="000F44D0">
        <w:rPr>
          <w:rFonts w:ascii="Tempus Sans ITC" w:hAnsi="Tempus Sans ITC" w:cs="Narkisim"/>
          <w:sz w:val="36"/>
          <w:szCs w:val="36"/>
          <w:lang w:val="en"/>
        </w:rPr>
        <w:t>2</w:t>
      </w:r>
      <w:r w:rsidR="00AE6B42">
        <w:rPr>
          <w:rFonts w:ascii="Tempus Sans ITC" w:hAnsi="Tempus Sans ITC" w:cs="Narkisim"/>
          <w:sz w:val="36"/>
          <w:szCs w:val="36"/>
          <w:lang w:val="en"/>
        </w:rPr>
        <w:t>,572</w:t>
      </w:r>
      <w:r w:rsidR="006B25E4">
        <w:rPr>
          <w:rFonts w:ascii="Tempus Sans ITC" w:hAnsi="Tempus Sans ITC" w:cs="Narkisim"/>
          <w:sz w:val="36"/>
          <w:szCs w:val="36"/>
          <w:lang w:val="en"/>
        </w:rPr>
        <w:tab/>
      </w:r>
    </w:p>
    <w:p w14:paraId="75F1479B" w14:textId="77777777" w:rsidR="00020E9F" w:rsidRDefault="00020E9F" w:rsidP="00860FB9">
      <w:pPr>
        <w:rPr>
          <w:rFonts w:ascii="Tempus Sans ITC" w:hAnsi="Tempus Sans ITC" w:cs="Narkisim"/>
          <w:sz w:val="36"/>
          <w:szCs w:val="36"/>
          <w:lang w:val="en"/>
        </w:rPr>
      </w:pPr>
    </w:p>
    <w:p w14:paraId="438789CA" w14:textId="24F62545" w:rsidR="00020E9F" w:rsidRDefault="00020E9F" w:rsidP="00020E9F">
      <w:pPr>
        <w:rPr>
          <w:rFonts w:ascii="Freestyle Script" w:hAnsi="Freestyle Script"/>
          <w:b/>
          <w:bCs/>
          <w:sz w:val="72"/>
          <w:szCs w:val="72"/>
        </w:rPr>
      </w:pPr>
      <w:r>
        <w:rPr>
          <w:rFonts w:ascii="Tempus Sans ITC" w:hAnsi="Tempus Sans ITC" w:cs="Narkisim"/>
          <w:b/>
          <w:bCs/>
          <w:noProof/>
          <w:sz w:val="36"/>
          <w:szCs w:val="36"/>
          <w:lang w:val="en"/>
        </w:rPr>
        <w:lastRenderedPageBreak/>
        <w:drawing>
          <wp:anchor distT="0" distB="0" distL="114300" distR="114300" simplePos="0" relativeHeight="251690036" behindDoc="0" locked="0" layoutInCell="1" allowOverlap="1" wp14:anchorId="0A40F96A" wp14:editId="193D27F3">
            <wp:simplePos x="0" y="0"/>
            <wp:positionH relativeFrom="column">
              <wp:posOffset>20955</wp:posOffset>
            </wp:positionH>
            <wp:positionV relativeFrom="paragraph">
              <wp:posOffset>563880</wp:posOffset>
            </wp:positionV>
            <wp:extent cx="7086600" cy="4717415"/>
            <wp:effectExtent l="19050" t="19050" r="19050" b="26035"/>
            <wp:wrapThrough wrapText="bothSides">
              <wp:wrapPolygon edited="0">
                <wp:start x="-58" y="-87"/>
                <wp:lineTo x="-58" y="21632"/>
                <wp:lineTo x="21600" y="21632"/>
                <wp:lineTo x="21600" y="-87"/>
                <wp:lineTo x="-58" y="-87"/>
              </wp:wrapPolygon>
            </wp:wrapThrough>
            <wp:docPr id="160524188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7086600" cy="4717415"/>
                    </a:xfrm>
                    <a:prstGeom prst="rect">
                      <a:avLst/>
                    </a:prstGeom>
                    <a:noFill/>
                    <a:ln w="6350">
                      <a:solidFill>
                        <a:schemeClr val="tx1"/>
                      </a:solidFill>
                    </a:ln>
                  </pic:spPr>
                </pic:pic>
              </a:graphicData>
            </a:graphic>
            <wp14:sizeRelH relativeFrom="margin">
              <wp14:pctWidth>0</wp14:pctWidth>
            </wp14:sizeRelH>
            <wp14:sizeRelV relativeFrom="margin">
              <wp14:pctHeight>0</wp14:pctHeight>
            </wp14:sizeRelV>
          </wp:anchor>
        </w:drawing>
      </w:r>
      <w:r w:rsidR="006B25E4">
        <w:rPr>
          <w:rFonts w:ascii="Tempus Sans ITC" w:hAnsi="Tempus Sans ITC" w:cs="Narkisim"/>
          <w:sz w:val="36"/>
          <w:szCs w:val="36"/>
          <w:lang w:val="en"/>
        </w:rPr>
        <w:tab/>
      </w:r>
      <w:r>
        <w:rPr>
          <w:rFonts w:ascii="Freestyle Script" w:hAnsi="Freestyle Script"/>
          <w:b/>
          <w:bCs/>
          <w:sz w:val="72"/>
          <w:szCs w:val="72"/>
        </w:rPr>
        <w:t>Web &amp; Facebook Stats</w:t>
      </w:r>
    </w:p>
    <w:p w14:paraId="2E1E30CB" w14:textId="4CF31840" w:rsidR="00982AEE" w:rsidRDefault="00982AEE" w:rsidP="00860FB9">
      <w:pPr>
        <w:rPr>
          <w:rFonts w:ascii="Tempus Sans ITC" w:hAnsi="Tempus Sans ITC" w:cs="Narkisim"/>
          <w:sz w:val="36"/>
          <w:szCs w:val="36"/>
          <w:lang w:val="en"/>
        </w:rPr>
      </w:pPr>
    </w:p>
    <w:p w14:paraId="13EA3198" w14:textId="21DC8F31" w:rsidR="00020E9F" w:rsidRDefault="00020E9F" w:rsidP="00797413">
      <w:pPr>
        <w:rPr>
          <w:rFonts w:ascii="Tempus Sans ITC" w:hAnsi="Tempus Sans ITC" w:cs="Narkisim"/>
          <w:b/>
          <w:bCs/>
          <w:sz w:val="36"/>
          <w:szCs w:val="36"/>
          <w:lang w:val="en"/>
        </w:rPr>
      </w:pPr>
      <w:r w:rsidRPr="004F2670">
        <w:rPr>
          <w:rFonts w:ascii="Tempus Sans ITC" w:hAnsi="Tempus Sans ITC"/>
          <w:noProof/>
        </w:rPr>
        <w:drawing>
          <wp:anchor distT="0" distB="0" distL="114300" distR="114300" simplePos="0" relativeHeight="251689012" behindDoc="0" locked="0" layoutInCell="1" allowOverlap="1" wp14:anchorId="25D989A9" wp14:editId="256E20BF">
            <wp:simplePos x="0" y="0"/>
            <wp:positionH relativeFrom="margin">
              <wp:align>left</wp:align>
            </wp:positionH>
            <wp:positionV relativeFrom="paragraph">
              <wp:posOffset>13970</wp:posOffset>
            </wp:positionV>
            <wp:extent cx="638175" cy="642620"/>
            <wp:effectExtent l="0" t="0" r="9525" b="5080"/>
            <wp:wrapThrough wrapText="bothSides">
              <wp:wrapPolygon edited="0">
                <wp:start x="0" y="0"/>
                <wp:lineTo x="0" y="21130"/>
                <wp:lineTo x="21278" y="21130"/>
                <wp:lineTo x="21278" y="0"/>
                <wp:lineTo x="0" y="0"/>
              </wp:wrapPolygon>
            </wp:wrapThrough>
            <wp:docPr id="26" name="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638175" cy="6426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3DB54C" w14:textId="74740479" w:rsidR="00A41413" w:rsidRPr="00A41413" w:rsidRDefault="008B46CB" w:rsidP="00797413">
      <w:pPr>
        <w:rPr>
          <w:rFonts w:ascii="Tempus Sans ITC" w:hAnsi="Tempus Sans ITC" w:cs="Narkisim"/>
          <w:b/>
          <w:bCs/>
          <w:sz w:val="36"/>
          <w:szCs w:val="36"/>
          <w:u w:val="single"/>
          <w:lang w:val="en"/>
        </w:rPr>
      </w:pPr>
      <w:r>
        <w:rPr>
          <w:rFonts w:ascii="Tempus Sans ITC" w:hAnsi="Tempus Sans ITC" w:cs="Narkisim"/>
          <w:b/>
          <w:bCs/>
          <w:sz w:val="36"/>
          <w:szCs w:val="36"/>
          <w:u w:val="single"/>
          <w:lang w:val="en"/>
        </w:rPr>
        <w:t xml:space="preserve">The </w:t>
      </w:r>
      <w:r w:rsidR="00A41413" w:rsidRPr="00A41413">
        <w:rPr>
          <w:rFonts w:ascii="Tempus Sans ITC" w:hAnsi="Tempus Sans ITC" w:cs="Narkisim"/>
          <w:b/>
          <w:bCs/>
          <w:sz w:val="36"/>
          <w:szCs w:val="36"/>
          <w:u w:val="single"/>
          <w:lang w:val="en"/>
        </w:rPr>
        <w:t>Electronic Lindheimer</w:t>
      </w:r>
    </w:p>
    <w:p w14:paraId="28272E97" w14:textId="7787E543" w:rsidR="001E376A" w:rsidRDefault="001E376A" w:rsidP="00127859">
      <w:pPr>
        <w:rPr>
          <w:rFonts w:ascii="Tempus Sans ITC" w:hAnsi="Tempus Sans ITC" w:cs="Narkisim"/>
          <w:b/>
          <w:bCs/>
          <w:sz w:val="28"/>
          <w:szCs w:val="28"/>
          <w:lang w:val="en"/>
        </w:rPr>
      </w:pPr>
    </w:p>
    <w:p w14:paraId="3160F742" w14:textId="02A2D065" w:rsidR="00A41413" w:rsidRDefault="00A41413" w:rsidP="00127859">
      <w:pPr>
        <w:rPr>
          <w:rFonts w:ascii="Tempus Sans ITC" w:hAnsi="Tempus Sans ITC"/>
          <w:b/>
          <w:bCs/>
          <w:noProof/>
        </w:rPr>
      </w:pPr>
      <w:r w:rsidRPr="001C6572">
        <w:rPr>
          <w:rFonts w:ascii="Tempus Sans ITC" w:hAnsi="Tempus Sans ITC" w:cs="Narkisim"/>
          <w:b/>
          <w:bCs/>
          <w:sz w:val="28"/>
          <w:szCs w:val="28"/>
          <w:lang w:val="en"/>
        </w:rPr>
        <w:t>Website</w:t>
      </w:r>
      <w:r w:rsidRPr="001C6572">
        <w:rPr>
          <w:b/>
          <w:bCs/>
          <w:sz w:val="28"/>
          <w:szCs w:val="28"/>
        </w:rPr>
        <w:t>:</w:t>
      </w:r>
      <w:r w:rsidRPr="00127859">
        <w:rPr>
          <w:sz w:val="28"/>
          <w:szCs w:val="28"/>
        </w:rPr>
        <w:t xml:space="preserve">   </w:t>
      </w:r>
      <w:hyperlink r:id="rId80" w:history="1">
        <w:r w:rsidR="00E356C8" w:rsidRPr="00127859">
          <w:rPr>
            <w:rStyle w:val="Hyperlink"/>
            <w:rFonts w:ascii="Tempus Sans ITC" w:hAnsi="Tempus Sans ITC" w:cs="Narkisim"/>
            <w:b/>
            <w:bCs/>
            <w:sz w:val="28"/>
            <w:szCs w:val="28"/>
            <w:lang w:val="en"/>
          </w:rPr>
          <w:t>www</w:t>
        </w:r>
        <w:r w:rsidRPr="00127859">
          <w:rPr>
            <w:rStyle w:val="Hyperlink"/>
            <w:rFonts w:ascii="Tempus Sans ITC" w:hAnsi="Tempus Sans ITC" w:cs="Narkisim"/>
            <w:b/>
            <w:bCs/>
            <w:sz w:val="28"/>
            <w:szCs w:val="28"/>
            <w:lang w:val="en"/>
          </w:rPr>
          <w:t>://txmn.org/lindheimer/</w:t>
        </w:r>
      </w:hyperlink>
      <w:r w:rsidR="00195B5E">
        <w:rPr>
          <w:noProof/>
        </w:rPr>
        <w:t xml:space="preserve"> </w:t>
      </w:r>
      <w:r w:rsidR="00195B5E" w:rsidRPr="00195B5E">
        <w:rPr>
          <w:rFonts w:ascii="Tempus Sans ITC" w:hAnsi="Tempus Sans ITC"/>
          <w:b/>
          <w:bCs/>
          <w:noProof/>
        </w:rPr>
        <w:t>Take a look around our website to see what’s available!</w:t>
      </w:r>
      <w:r w:rsidR="00195B5E">
        <w:rPr>
          <w:rFonts w:ascii="Tempus Sans ITC" w:hAnsi="Tempus Sans ITC"/>
          <w:b/>
          <w:bCs/>
          <w:noProof/>
        </w:rPr>
        <w:t xml:space="preserve"> </w:t>
      </w:r>
    </w:p>
    <w:p w14:paraId="5758B1C0" w14:textId="160F964F" w:rsidR="008441CE" w:rsidRDefault="008441CE" w:rsidP="00127859">
      <w:pPr>
        <w:rPr>
          <w:rFonts w:ascii="Tempus Sans ITC" w:hAnsi="Tempus Sans ITC"/>
          <w:b/>
          <w:bCs/>
          <w:noProof/>
        </w:rPr>
      </w:pPr>
      <w:r>
        <w:rPr>
          <w:noProof/>
        </w:rPr>
        <w:drawing>
          <wp:anchor distT="0" distB="0" distL="114300" distR="114300" simplePos="0" relativeHeight="251658284" behindDoc="0" locked="0" layoutInCell="1" allowOverlap="1" wp14:anchorId="561E0F7B" wp14:editId="50C7E3CC">
            <wp:simplePos x="0" y="0"/>
            <wp:positionH relativeFrom="column">
              <wp:posOffset>43566</wp:posOffset>
            </wp:positionH>
            <wp:positionV relativeFrom="paragraph">
              <wp:posOffset>216121</wp:posOffset>
            </wp:positionV>
            <wp:extent cx="7223760" cy="1530350"/>
            <wp:effectExtent l="0" t="0" r="0" b="0"/>
            <wp:wrapThrough wrapText="bothSides">
              <wp:wrapPolygon edited="0">
                <wp:start x="0" y="0"/>
                <wp:lineTo x="0" y="21241"/>
                <wp:lineTo x="21532" y="21241"/>
                <wp:lineTo x="21532" y="0"/>
                <wp:lineTo x="0" y="0"/>
              </wp:wrapPolygon>
            </wp:wrapThrough>
            <wp:docPr id="1668627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62768" name=""/>
                    <pic:cNvPicPr/>
                  </pic:nvPicPr>
                  <pic:blipFill>
                    <a:blip r:embed="rId81">
                      <a:extLst>
                        <a:ext uri="{28A0092B-C50C-407E-A947-70E740481C1C}">
                          <a14:useLocalDpi xmlns:a14="http://schemas.microsoft.com/office/drawing/2010/main" val="0"/>
                        </a:ext>
                      </a:extLst>
                    </a:blip>
                    <a:stretch>
                      <a:fillRect/>
                    </a:stretch>
                  </pic:blipFill>
                  <pic:spPr>
                    <a:xfrm>
                      <a:off x="0" y="0"/>
                      <a:ext cx="7223760" cy="1530350"/>
                    </a:xfrm>
                    <a:prstGeom prst="rect">
                      <a:avLst/>
                    </a:prstGeom>
                  </pic:spPr>
                </pic:pic>
              </a:graphicData>
            </a:graphic>
          </wp:anchor>
        </w:drawing>
      </w:r>
    </w:p>
    <w:p w14:paraId="4DD09F40" w14:textId="518F9F8F" w:rsidR="00CF24C3" w:rsidRDefault="00CF24C3" w:rsidP="00127859">
      <w:pPr>
        <w:rPr>
          <w:noProof/>
        </w:rPr>
      </w:pPr>
    </w:p>
    <w:p w14:paraId="144DD63B" w14:textId="17267B3A" w:rsidR="00061036" w:rsidRDefault="00061036" w:rsidP="00127859">
      <w:pPr>
        <w:rPr>
          <w:noProof/>
        </w:rPr>
      </w:pPr>
    </w:p>
    <w:p w14:paraId="32D686BE" w14:textId="37D7ABA2" w:rsidR="00460B0C" w:rsidRDefault="00460B0C" w:rsidP="00127859">
      <w:pPr>
        <w:rPr>
          <w:noProof/>
        </w:rPr>
      </w:pPr>
    </w:p>
    <w:p w14:paraId="5E9FD3FC" w14:textId="5A324A1A" w:rsidR="00380B8C" w:rsidRDefault="00DB7DB0">
      <w:r w:rsidRPr="00127859">
        <w:rPr>
          <w:rFonts w:ascii="Tempus Sans ITC" w:hAnsi="Tempus Sans ITC" w:cs="Narkisim"/>
          <w:b/>
          <w:bCs/>
          <w:sz w:val="28"/>
          <w:szCs w:val="28"/>
          <w:lang w:val="en"/>
        </w:rPr>
        <w:t xml:space="preserve">Facebook:  </w:t>
      </w:r>
      <w:hyperlink r:id="rId82" w:history="1">
        <w:r w:rsidR="00E356C8" w:rsidRPr="00127859">
          <w:rPr>
            <w:rStyle w:val="Hyperlink"/>
            <w:rFonts w:ascii="Tempus Sans ITC" w:hAnsi="Tempus Sans ITC" w:cs="Narkisim"/>
            <w:b/>
            <w:sz w:val="28"/>
            <w:szCs w:val="28"/>
          </w:rPr>
          <w:t>www</w:t>
        </w:r>
        <w:r w:rsidRPr="00127859">
          <w:rPr>
            <w:rStyle w:val="Hyperlink"/>
            <w:rFonts w:ascii="Tempus Sans ITC" w:hAnsi="Tempus Sans ITC" w:cs="Narkisim"/>
            <w:b/>
            <w:sz w:val="28"/>
            <w:szCs w:val="28"/>
          </w:rPr>
          <w:t>://facebook.com/txmn.lindheimer</w:t>
        </w:r>
      </w:hyperlink>
    </w:p>
    <w:sectPr w:rsidR="00380B8C" w:rsidSect="00B905A0">
      <w:footerReference w:type="default" r:id="rId83"/>
      <w:pgSz w:w="12240" w:h="15840"/>
      <w:pgMar w:top="432" w:right="432" w:bottom="288" w:left="432"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E1569" w14:textId="77777777" w:rsidR="00EE185D" w:rsidRDefault="00EE185D" w:rsidP="007C32D1">
      <w:r>
        <w:separator/>
      </w:r>
    </w:p>
  </w:endnote>
  <w:endnote w:type="continuationSeparator" w:id="0">
    <w:p w14:paraId="6DA0DD4A" w14:textId="77777777" w:rsidR="00EE185D" w:rsidRDefault="00EE185D" w:rsidP="007C32D1">
      <w:r>
        <w:continuationSeparator/>
      </w:r>
    </w:p>
  </w:endnote>
  <w:endnote w:type="continuationNotice" w:id="1">
    <w:p w14:paraId="3B0DD33A" w14:textId="77777777" w:rsidR="00EE185D" w:rsidRDefault="00EE18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HP Simplified">
    <w:panose1 w:val="020B0604020204020204"/>
    <w:charset w:val="00"/>
    <w:family w:val="swiss"/>
    <w:pitch w:val="variable"/>
    <w:sig w:usb0="A00000AF" w:usb1="5000205B" w:usb2="00000000" w:usb3="00000000" w:csb0="00000093" w:csb1="00000000"/>
  </w:font>
  <w:font w:name="MV Boli">
    <w:panose1 w:val="02000500030200090000"/>
    <w:charset w:val="00"/>
    <w:family w:val="auto"/>
    <w:pitch w:val="variable"/>
    <w:sig w:usb0="00000003" w:usb1="00000000" w:usb2="00000100" w:usb3="00000000" w:csb0="00000001"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Lato">
    <w:charset w:val="00"/>
    <w:family w:val="swiss"/>
    <w:pitch w:val="variable"/>
    <w:sig w:usb0="E10002FF" w:usb1="5000ECFF" w:usb2="00000021" w:usb3="00000000" w:csb0="0000019F" w:csb1="00000000"/>
  </w:font>
  <w:font w:name="Narkisim">
    <w:charset w:val="B1"/>
    <w:family w:val="swiss"/>
    <w:pitch w:val="variable"/>
    <w:sig w:usb0="00000803" w:usb1="00000000" w:usb2="00000000" w:usb3="00000000" w:csb0="00000021" w:csb1="00000000"/>
  </w:font>
  <w:font w:name="inherit">
    <w:altName w:val="Cambria"/>
    <w:panose1 w:val="00000000000000000000"/>
    <w:charset w:val="00"/>
    <w:family w:val="roman"/>
    <w:notTrueType/>
    <w:pitch w:val="default"/>
  </w:font>
  <w:font w:name="Roboto">
    <w:panose1 w:val="02000000000000000000"/>
    <w:charset w:val="00"/>
    <w:family w:val="auto"/>
    <w:pitch w:val="variable"/>
    <w:sig w:usb0="E00002FF" w:usb1="5000205B" w:usb2="00000020" w:usb3="00000000" w:csb0="0000019F" w:csb1="00000000"/>
  </w:font>
  <w:font w:name="Freestyle Script">
    <w:panose1 w:val="030804020302050B0404"/>
    <w:charset w:val="00"/>
    <w:family w:val="script"/>
    <w:pitch w:val="variable"/>
    <w:sig w:usb0="00000003" w:usb1="00000000" w:usb2="00000000" w:usb3="00000000" w:csb0="00000001" w:csb1="00000000"/>
  </w:font>
  <w:font w:name="Aptos Serif">
    <w:charset w:val="00"/>
    <w:family w:val="roman"/>
    <w:pitch w:val="variable"/>
    <w:sig w:usb0="A11526FF" w:usb1="C000ECFB" w:usb2="0001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9779879"/>
      <w:docPartObj>
        <w:docPartGallery w:val="Page Numbers (Bottom of Page)"/>
        <w:docPartUnique/>
      </w:docPartObj>
    </w:sdtPr>
    <w:sdtEndPr>
      <w:rPr>
        <w:noProof/>
      </w:rPr>
    </w:sdtEndPr>
    <w:sdtContent>
      <w:p w14:paraId="5D978152" w14:textId="47E5A167" w:rsidR="00516BC6" w:rsidRDefault="00516BC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0E68073" w14:textId="77777777" w:rsidR="00516BC6" w:rsidRDefault="00516B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BE950" w14:textId="77777777" w:rsidR="00EE185D" w:rsidRDefault="00EE185D" w:rsidP="007C32D1">
      <w:r>
        <w:separator/>
      </w:r>
    </w:p>
  </w:footnote>
  <w:footnote w:type="continuationSeparator" w:id="0">
    <w:p w14:paraId="50F1854C" w14:textId="77777777" w:rsidR="00EE185D" w:rsidRDefault="00EE185D" w:rsidP="007C32D1">
      <w:r>
        <w:continuationSeparator/>
      </w:r>
    </w:p>
  </w:footnote>
  <w:footnote w:type="continuationNotice" w:id="1">
    <w:p w14:paraId="2619E8F0" w14:textId="77777777" w:rsidR="00EE185D" w:rsidRDefault="00EE185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092B84"/>
    <w:multiLevelType w:val="multilevel"/>
    <w:tmpl w:val="CF092B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F7489692"/>
    <w:multiLevelType w:val="multilevel"/>
    <w:tmpl w:val="F7489692"/>
    <w:lvl w:ilvl="0">
      <w:start w:val="1"/>
      <w:numFmt w:val="decimal"/>
      <w:lvlText w:val="%1."/>
      <w:lvlJc w:val="left"/>
      <w:pPr>
        <w:ind w:left="357" w:firstLine="3"/>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053208E"/>
    <w:multiLevelType w:val="multilevel"/>
    <w:tmpl w:val="005320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314332D"/>
    <w:multiLevelType w:val="multilevel"/>
    <w:tmpl w:val="FFC02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3D3681"/>
    <w:multiLevelType w:val="multilevel"/>
    <w:tmpl w:val="7598B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8F3F96"/>
    <w:multiLevelType w:val="hybridMultilevel"/>
    <w:tmpl w:val="F7B68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8A65A3"/>
    <w:multiLevelType w:val="multilevel"/>
    <w:tmpl w:val="EBC8E6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641FE9"/>
    <w:multiLevelType w:val="hybridMultilevel"/>
    <w:tmpl w:val="BC965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7B1BD4"/>
    <w:multiLevelType w:val="multilevel"/>
    <w:tmpl w:val="A2E26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CF2E3A"/>
    <w:multiLevelType w:val="hybridMultilevel"/>
    <w:tmpl w:val="59629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1515ED"/>
    <w:multiLevelType w:val="multilevel"/>
    <w:tmpl w:val="95AEA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885483"/>
    <w:multiLevelType w:val="multilevel"/>
    <w:tmpl w:val="C750C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104474"/>
    <w:multiLevelType w:val="hybridMultilevel"/>
    <w:tmpl w:val="B8E0D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4F5058"/>
    <w:multiLevelType w:val="multilevel"/>
    <w:tmpl w:val="000C03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284066C3"/>
    <w:multiLevelType w:val="multilevel"/>
    <w:tmpl w:val="05D63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D870B1"/>
    <w:multiLevelType w:val="hybridMultilevel"/>
    <w:tmpl w:val="E65294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E8C6A3E"/>
    <w:multiLevelType w:val="multilevel"/>
    <w:tmpl w:val="3A6C9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AF2511"/>
    <w:multiLevelType w:val="multilevel"/>
    <w:tmpl w:val="72848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E665F5"/>
    <w:multiLevelType w:val="multilevel"/>
    <w:tmpl w:val="4E9C2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1CD3BB0"/>
    <w:multiLevelType w:val="hybridMultilevel"/>
    <w:tmpl w:val="78C47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1338C9"/>
    <w:multiLevelType w:val="multilevel"/>
    <w:tmpl w:val="49385B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3F597C81"/>
    <w:multiLevelType w:val="multilevel"/>
    <w:tmpl w:val="4D704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385E7E"/>
    <w:multiLevelType w:val="hybridMultilevel"/>
    <w:tmpl w:val="91F030CC"/>
    <w:lvl w:ilvl="0" w:tplc="2730B216">
      <w:numFmt w:val="bullet"/>
      <w:lvlText w:val="-"/>
      <w:lvlJc w:val="left"/>
      <w:pPr>
        <w:ind w:left="720" w:hanging="360"/>
      </w:pPr>
      <w:rPr>
        <w:rFonts w:ascii="Calibri" w:eastAsia="MS Mincho" w:hAnsi="Calibri"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E3659A"/>
    <w:multiLevelType w:val="multilevel"/>
    <w:tmpl w:val="32F09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87633A"/>
    <w:multiLevelType w:val="hybridMultilevel"/>
    <w:tmpl w:val="07047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262C24"/>
    <w:multiLevelType w:val="hybridMultilevel"/>
    <w:tmpl w:val="174C4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9D6BFE"/>
    <w:multiLevelType w:val="multilevel"/>
    <w:tmpl w:val="82929C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B6572B"/>
    <w:multiLevelType w:val="multilevel"/>
    <w:tmpl w:val="9B06BBC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531B6CD3"/>
    <w:multiLevelType w:val="hybridMultilevel"/>
    <w:tmpl w:val="32740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546D1C"/>
    <w:multiLevelType w:val="hybridMultilevel"/>
    <w:tmpl w:val="594C29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C1221D"/>
    <w:multiLevelType w:val="hybridMultilevel"/>
    <w:tmpl w:val="3B8494FA"/>
    <w:lvl w:ilvl="0" w:tplc="C838BC1E">
      <w:numFmt w:val="bullet"/>
      <w:lvlText w:val=""/>
      <w:lvlJc w:val="left"/>
      <w:pPr>
        <w:ind w:left="720" w:hanging="360"/>
      </w:pPr>
      <w:rPr>
        <w:rFonts w:ascii="Tempus Sans ITC" w:eastAsiaTheme="minorHAnsi" w:hAnsi="Tempus Sans ITC" w:cs="MV Bo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ADCABA"/>
    <w:multiLevelType w:val="multilevel"/>
    <w:tmpl w:val="59ADCA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59FE3E13"/>
    <w:multiLevelType w:val="multilevel"/>
    <w:tmpl w:val="45E600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61624866"/>
    <w:multiLevelType w:val="hybridMultilevel"/>
    <w:tmpl w:val="89D06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3166B0"/>
    <w:multiLevelType w:val="multilevel"/>
    <w:tmpl w:val="8490F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C157D4"/>
    <w:multiLevelType w:val="singleLevel"/>
    <w:tmpl w:val="67C157D4"/>
    <w:lvl w:ilvl="0">
      <w:start w:val="1"/>
      <w:numFmt w:val="decimal"/>
      <w:suff w:val="space"/>
      <w:lvlText w:val="%1."/>
      <w:lvlJc w:val="left"/>
      <w:pPr>
        <w:ind w:left="440"/>
      </w:pPr>
    </w:lvl>
  </w:abstractNum>
  <w:abstractNum w:abstractNumId="36" w15:restartNumberingAfterBreak="0">
    <w:nsid w:val="6EE05B86"/>
    <w:multiLevelType w:val="multilevel"/>
    <w:tmpl w:val="C53C1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736807"/>
    <w:multiLevelType w:val="hybridMultilevel"/>
    <w:tmpl w:val="25DCE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F53554"/>
    <w:multiLevelType w:val="hybridMultilevel"/>
    <w:tmpl w:val="8D42900C"/>
    <w:lvl w:ilvl="0" w:tplc="AA6A4D86">
      <w:start w:val="500"/>
      <w:numFmt w:val="decimal"/>
      <w:lvlText w:val="%1"/>
      <w:lvlJc w:val="left"/>
      <w:pPr>
        <w:ind w:left="825" w:hanging="46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A93611"/>
    <w:multiLevelType w:val="multilevel"/>
    <w:tmpl w:val="D700A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6085195"/>
    <w:multiLevelType w:val="hybridMultilevel"/>
    <w:tmpl w:val="35F09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86355E"/>
    <w:multiLevelType w:val="multilevel"/>
    <w:tmpl w:val="356A6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521715">
    <w:abstractNumId w:val="7"/>
  </w:num>
  <w:num w:numId="2" w16cid:durableId="1758360534">
    <w:abstractNumId w:val="22"/>
  </w:num>
  <w:num w:numId="3" w16cid:durableId="229736070">
    <w:abstractNumId w:val="29"/>
  </w:num>
  <w:num w:numId="4" w16cid:durableId="1033531975">
    <w:abstractNumId w:val="15"/>
  </w:num>
  <w:num w:numId="5" w16cid:durableId="675494956">
    <w:abstractNumId w:val="20"/>
  </w:num>
  <w:num w:numId="6" w16cid:durableId="1737900814">
    <w:abstractNumId w:val="32"/>
  </w:num>
  <w:num w:numId="7" w16cid:durableId="1183863871">
    <w:abstractNumId w:val="9"/>
  </w:num>
  <w:num w:numId="8" w16cid:durableId="699431868">
    <w:abstractNumId w:val="28"/>
  </w:num>
  <w:num w:numId="9" w16cid:durableId="2053647114">
    <w:abstractNumId w:val="34"/>
  </w:num>
  <w:num w:numId="10" w16cid:durableId="38870201">
    <w:abstractNumId w:val="14"/>
  </w:num>
  <w:num w:numId="11" w16cid:durableId="466238817">
    <w:abstractNumId w:val="13"/>
  </w:num>
  <w:num w:numId="12" w16cid:durableId="40711659">
    <w:abstractNumId w:val="23"/>
  </w:num>
  <w:num w:numId="13" w16cid:durableId="1916669344">
    <w:abstractNumId w:val="33"/>
  </w:num>
  <w:num w:numId="14" w16cid:durableId="1686665450">
    <w:abstractNumId w:val="40"/>
  </w:num>
  <w:num w:numId="15" w16cid:durableId="500508491">
    <w:abstractNumId w:val="12"/>
  </w:num>
  <w:num w:numId="16" w16cid:durableId="681396644">
    <w:abstractNumId w:val="24"/>
  </w:num>
  <w:num w:numId="17" w16cid:durableId="995107190">
    <w:abstractNumId w:val="30"/>
  </w:num>
  <w:num w:numId="18" w16cid:durableId="806121810">
    <w:abstractNumId w:val="19"/>
  </w:num>
  <w:num w:numId="19" w16cid:durableId="348265823">
    <w:abstractNumId w:val="37"/>
  </w:num>
  <w:num w:numId="20" w16cid:durableId="1190408093">
    <w:abstractNumId w:val="25"/>
  </w:num>
  <w:num w:numId="21" w16cid:durableId="643192937">
    <w:abstractNumId w:val="5"/>
  </w:num>
  <w:num w:numId="22" w16cid:durableId="1406297363">
    <w:abstractNumId w:val="27"/>
  </w:num>
  <w:num w:numId="23" w16cid:durableId="1268660599">
    <w:abstractNumId w:val="26"/>
  </w:num>
  <w:num w:numId="24" w16cid:durableId="749304180">
    <w:abstractNumId w:val="21"/>
  </w:num>
  <w:num w:numId="25" w16cid:durableId="1989703397">
    <w:abstractNumId w:val="11"/>
  </w:num>
  <w:num w:numId="26" w16cid:durableId="613250990">
    <w:abstractNumId w:val="39"/>
  </w:num>
  <w:num w:numId="27" w16cid:durableId="1637417913">
    <w:abstractNumId w:val="10"/>
  </w:num>
  <w:num w:numId="28" w16cid:durableId="70349554">
    <w:abstractNumId w:val="4"/>
  </w:num>
  <w:num w:numId="29" w16cid:durableId="1702785312">
    <w:abstractNumId w:val="6"/>
  </w:num>
  <w:num w:numId="30" w16cid:durableId="1941790142">
    <w:abstractNumId w:val="16"/>
  </w:num>
  <w:num w:numId="31" w16cid:durableId="1105005194">
    <w:abstractNumId w:val="3"/>
  </w:num>
  <w:num w:numId="32" w16cid:durableId="1299994824">
    <w:abstractNumId w:val="41"/>
  </w:num>
  <w:num w:numId="33" w16cid:durableId="1422215815">
    <w:abstractNumId w:val="17"/>
  </w:num>
  <w:num w:numId="34" w16cid:durableId="463471825">
    <w:abstractNumId w:val="36"/>
  </w:num>
  <w:num w:numId="35" w16cid:durableId="1000618359">
    <w:abstractNumId w:val="2"/>
  </w:num>
  <w:num w:numId="36" w16cid:durableId="258611621">
    <w:abstractNumId w:val="0"/>
  </w:num>
  <w:num w:numId="37" w16cid:durableId="926311094">
    <w:abstractNumId w:val="31"/>
  </w:num>
  <w:num w:numId="38" w16cid:durableId="1511990394">
    <w:abstractNumId w:val="1"/>
  </w:num>
  <w:num w:numId="39" w16cid:durableId="491609277">
    <w:abstractNumId w:val="35"/>
  </w:num>
  <w:num w:numId="40" w16cid:durableId="1455322668">
    <w:abstractNumId w:val="38"/>
  </w:num>
  <w:num w:numId="41" w16cid:durableId="1616400169">
    <w:abstractNumId w:val="8"/>
  </w:num>
  <w:num w:numId="42" w16cid:durableId="1292979431">
    <w:abstractNumId w:val="18"/>
  </w:num>
  <w:num w:numId="43" w16cid:durableId="14424571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34A"/>
    <w:rsid w:val="0000069D"/>
    <w:rsid w:val="00003B35"/>
    <w:rsid w:val="00003CE8"/>
    <w:rsid w:val="000067D3"/>
    <w:rsid w:val="000100F4"/>
    <w:rsid w:val="0001535C"/>
    <w:rsid w:val="00015DC6"/>
    <w:rsid w:val="00015F7B"/>
    <w:rsid w:val="0001621D"/>
    <w:rsid w:val="00016EBE"/>
    <w:rsid w:val="00017D05"/>
    <w:rsid w:val="0002057D"/>
    <w:rsid w:val="00020E9F"/>
    <w:rsid w:val="00020EC5"/>
    <w:rsid w:val="00027CEE"/>
    <w:rsid w:val="0003130D"/>
    <w:rsid w:val="00035C4E"/>
    <w:rsid w:val="00036BE4"/>
    <w:rsid w:val="00036C73"/>
    <w:rsid w:val="00040464"/>
    <w:rsid w:val="000433AB"/>
    <w:rsid w:val="00045BAB"/>
    <w:rsid w:val="00045F6A"/>
    <w:rsid w:val="000471FC"/>
    <w:rsid w:val="000507E9"/>
    <w:rsid w:val="0005111B"/>
    <w:rsid w:val="00051C57"/>
    <w:rsid w:val="00052853"/>
    <w:rsid w:val="00054B34"/>
    <w:rsid w:val="00061036"/>
    <w:rsid w:val="00061DB9"/>
    <w:rsid w:val="00063314"/>
    <w:rsid w:val="0006458B"/>
    <w:rsid w:val="000650A5"/>
    <w:rsid w:val="00065404"/>
    <w:rsid w:val="0007225E"/>
    <w:rsid w:val="000737C5"/>
    <w:rsid w:val="0007411D"/>
    <w:rsid w:val="0007481B"/>
    <w:rsid w:val="00083BD9"/>
    <w:rsid w:val="00083BE3"/>
    <w:rsid w:val="00085708"/>
    <w:rsid w:val="00087665"/>
    <w:rsid w:val="0009240C"/>
    <w:rsid w:val="00092EDD"/>
    <w:rsid w:val="000934D6"/>
    <w:rsid w:val="00093563"/>
    <w:rsid w:val="00095155"/>
    <w:rsid w:val="000956BE"/>
    <w:rsid w:val="0009574F"/>
    <w:rsid w:val="000979A1"/>
    <w:rsid w:val="00097E22"/>
    <w:rsid w:val="000A12CF"/>
    <w:rsid w:val="000A42D9"/>
    <w:rsid w:val="000B06D7"/>
    <w:rsid w:val="000B2171"/>
    <w:rsid w:val="000B4139"/>
    <w:rsid w:val="000B5489"/>
    <w:rsid w:val="000B599A"/>
    <w:rsid w:val="000B5C0A"/>
    <w:rsid w:val="000B6787"/>
    <w:rsid w:val="000B6F43"/>
    <w:rsid w:val="000C052F"/>
    <w:rsid w:val="000C078F"/>
    <w:rsid w:val="000C0C74"/>
    <w:rsid w:val="000C3AEA"/>
    <w:rsid w:val="000C4D8F"/>
    <w:rsid w:val="000C5F8B"/>
    <w:rsid w:val="000C7219"/>
    <w:rsid w:val="000D086D"/>
    <w:rsid w:val="000D37B8"/>
    <w:rsid w:val="000D4B93"/>
    <w:rsid w:val="000E08D9"/>
    <w:rsid w:val="000E14D1"/>
    <w:rsid w:val="000E193B"/>
    <w:rsid w:val="000E2246"/>
    <w:rsid w:val="000E2AA4"/>
    <w:rsid w:val="000E480B"/>
    <w:rsid w:val="000E5D1C"/>
    <w:rsid w:val="000F11E7"/>
    <w:rsid w:val="000F3703"/>
    <w:rsid w:val="000F44D0"/>
    <w:rsid w:val="000F479A"/>
    <w:rsid w:val="000F69C2"/>
    <w:rsid w:val="000F7999"/>
    <w:rsid w:val="001009DA"/>
    <w:rsid w:val="00100CDB"/>
    <w:rsid w:val="001019E6"/>
    <w:rsid w:val="00102972"/>
    <w:rsid w:val="00102F0D"/>
    <w:rsid w:val="001059D9"/>
    <w:rsid w:val="001069E7"/>
    <w:rsid w:val="00107613"/>
    <w:rsid w:val="00110E16"/>
    <w:rsid w:val="00112AFA"/>
    <w:rsid w:val="00112C30"/>
    <w:rsid w:val="00114D25"/>
    <w:rsid w:val="00122C84"/>
    <w:rsid w:val="00123A76"/>
    <w:rsid w:val="00125A16"/>
    <w:rsid w:val="00125B37"/>
    <w:rsid w:val="00127859"/>
    <w:rsid w:val="00130400"/>
    <w:rsid w:val="001314B6"/>
    <w:rsid w:val="00132530"/>
    <w:rsid w:val="001339EA"/>
    <w:rsid w:val="00133C98"/>
    <w:rsid w:val="0013519D"/>
    <w:rsid w:val="00137772"/>
    <w:rsid w:val="00140C62"/>
    <w:rsid w:val="0014224A"/>
    <w:rsid w:val="0014424F"/>
    <w:rsid w:val="001448E6"/>
    <w:rsid w:val="00145631"/>
    <w:rsid w:val="00147FFC"/>
    <w:rsid w:val="001526DE"/>
    <w:rsid w:val="00156069"/>
    <w:rsid w:val="00156188"/>
    <w:rsid w:val="001578D7"/>
    <w:rsid w:val="00160949"/>
    <w:rsid w:val="00163384"/>
    <w:rsid w:val="001652DB"/>
    <w:rsid w:val="00166958"/>
    <w:rsid w:val="00171824"/>
    <w:rsid w:val="001719CC"/>
    <w:rsid w:val="0017241D"/>
    <w:rsid w:val="0017252D"/>
    <w:rsid w:val="00172B02"/>
    <w:rsid w:val="00175C42"/>
    <w:rsid w:val="001764E7"/>
    <w:rsid w:val="001771E7"/>
    <w:rsid w:val="00177C83"/>
    <w:rsid w:val="001822EB"/>
    <w:rsid w:val="00186713"/>
    <w:rsid w:val="001916E0"/>
    <w:rsid w:val="00191B7F"/>
    <w:rsid w:val="0019515C"/>
    <w:rsid w:val="00195B5E"/>
    <w:rsid w:val="001A096B"/>
    <w:rsid w:val="001A5D4C"/>
    <w:rsid w:val="001A6D68"/>
    <w:rsid w:val="001A7C2D"/>
    <w:rsid w:val="001B0F16"/>
    <w:rsid w:val="001B22F1"/>
    <w:rsid w:val="001B2705"/>
    <w:rsid w:val="001B55AF"/>
    <w:rsid w:val="001C0D8A"/>
    <w:rsid w:val="001C0F7E"/>
    <w:rsid w:val="001C1C62"/>
    <w:rsid w:val="001C2FD0"/>
    <w:rsid w:val="001C37AD"/>
    <w:rsid w:val="001C4CAB"/>
    <w:rsid w:val="001C6572"/>
    <w:rsid w:val="001D14F0"/>
    <w:rsid w:val="001D184C"/>
    <w:rsid w:val="001D2CF6"/>
    <w:rsid w:val="001D3657"/>
    <w:rsid w:val="001D4420"/>
    <w:rsid w:val="001D5806"/>
    <w:rsid w:val="001E0D5D"/>
    <w:rsid w:val="001E187C"/>
    <w:rsid w:val="001E2390"/>
    <w:rsid w:val="001E30D4"/>
    <w:rsid w:val="001E376A"/>
    <w:rsid w:val="001F0EAE"/>
    <w:rsid w:val="001F2BB7"/>
    <w:rsid w:val="001F499D"/>
    <w:rsid w:val="001F4C70"/>
    <w:rsid w:val="001F55F2"/>
    <w:rsid w:val="001F6EDA"/>
    <w:rsid w:val="001F7D13"/>
    <w:rsid w:val="00200320"/>
    <w:rsid w:val="00200820"/>
    <w:rsid w:val="002072FB"/>
    <w:rsid w:val="00207AB8"/>
    <w:rsid w:val="00213C5C"/>
    <w:rsid w:val="00216253"/>
    <w:rsid w:val="00220A84"/>
    <w:rsid w:val="00220C97"/>
    <w:rsid w:val="00220E72"/>
    <w:rsid w:val="00224425"/>
    <w:rsid w:val="00226D49"/>
    <w:rsid w:val="002300D7"/>
    <w:rsid w:val="00232AC0"/>
    <w:rsid w:val="00233406"/>
    <w:rsid w:val="002365E4"/>
    <w:rsid w:val="0023725B"/>
    <w:rsid w:val="00237335"/>
    <w:rsid w:val="00237C7B"/>
    <w:rsid w:val="0024105F"/>
    <w:rsid w:val="002431ED"/>
    <w:rsid w:val="00247C9C"/>
    <w:rsid w:val="00247DB7"/>
    <w:rsid w:val="0025240D"/>
    <w:rsid w:val="002547D1"/>
    <w:rsid w:val="0025545D"/>
    <w:rsid w:val="002603A8"/>
    <w:rsid w:val="0026059F"/>
    <w:rsid w:val="00265502"/>
    <w:rsid w:val="00265A96"/>
    <w:rsid w:val="00266D83"/>
    <w:rsid w:val="00267827"/>
    <w:rsid w:val="002723D0"/>
    <w:rsid w:val="00273BBC"/>
    <w:rsid w:val="0027783E"/>
    <w:rsid w:val="00280B25"/>
    <w:rsid w:val="00283411"/>
    <w:rsid w:val="00283A76"/>
    <w:rsid w:val="00284229"/>
    <w:rsid w:val="00285ACB"/>
    <w:rsid w:val="002878F0"/>
    <w:rsid w:val="00287BA6"/>
    <w:rsid w:val="00291687"/>
    <w:rsid w:val="002917C1"/>
    <w:rsid w:val="00292210"/>
    <w:rsid w:val="00292341"/>
    <w:rsid w:val="00292E0F"/>
    <w:rsid w:val="00293400"/>
    <w:rsid w:val="002963C3"/>
    <w:rsid w:val="002A2B8D"/>
    <w:rsid w:val="002A4B15"/>
    <w:rsid w:val="002A6346"/>
    <w:rsid w:val="002B0894"/>
    <w:rsid w:val="002B0A2D"/>
    <w:rsid w:val="002B1A33"/>
    <w:rsid w:val="002B1D93"/>
    <w:rsid w:val="002B5890"/>
    <w:rsid w:val="002B606A"/>
    <w:rsid w:val="002C1516"/>
    <w:rsid w:val="002C2E03"/>
    <w:rsid w:val="002C2FEE"/>
    <w:rsid w:val="002C4C4B"/>
    <w:rsid w:val="002C552D"/>
    <w:rsid w:val="002C5A87"/>
    <w:rsid w:val="002C6997"/>
    <w:rsid w:val="002D352D"/>
    <w:rsid w:val="002D39E1"/>
    <w:rsid w:val="002D406A"/>
    <w:rsid w:val="002D4E7A"/>
    <w:rsid w:val="002D5C17"/>
    <w:rsid w:val="002D63D6"/>
    <w:rsid w:val="002D6430"/>
    <w:rsid w:val="002D6B99"/>
    <w:rsid w:val="002E297D"/>
    <w:rsid w:val="002E6F01"/>
    <w:rsid w:val="002E74D4"/>
    <w:rsid w:val="002F0C4D"/>
    <w:rsid w:val="002F2446"/>
    <w:rsid w:val="003010D4"/>
    <w:rsid w:val="0030336D"/>
    <w:rsid w:val="00304978"/>
    <w:rsid w:val="003075C5"/>
    <w:rsid w:val="00307B07"/>
    <w:rsid w:val="0031116F"/>
    <w:rsid w:val="003112FD"/>
    <w:rsid w:val="003118CA"/>
    <w:rsid w:val="00312AD4"/>
    <w:rsid w:val="003141B8"/>
    <w:rsid w:val="00314FC6"/>
    <w:rsid w:val="00315824"/>
    <w:rsid w:val="00320414"/>
    <w:rsid w:val="00324F6C"/>
    <w:rsid w:val="003279D4"/>
    <w:rsid w:val="00330D39"/>
    <w:rsid w:val="00332FD0"/>
    <w:rsid w:val="003372CE"/>
    <w:rsid w:val="00337306"/>
    <w:rsid w:val="00337418"/>
    <w:rsid w:val="003374DE"/>
    <w:rsid w:val="003404CA"/>
    <w:rsid w:val="00341BC4"/>
    <w:rsid w:val="00341E97"/>
    <w:rsid w:val="00345361"/>
    <w:rsid w:val="00346BD7"/>
    <w:rsid w:val="00352356"/>
    <w:rsid w:val="00353355"/>
    <w:rsid w:val="00355377"/>
    <w:rsid w:val="003602F8"/>
    <w:rsid w:val="0036141F"/>
    <w:rsid w:val="00363820"/>
    <w:rsid w:val="003641E9"/>
    <w:rsid w:val="00366668"/>
    <w:rsid w:val="00375EFD"/>
    <w:rsid w:val="00380A56"/>
    <w:rsid w:val="00380B8C"/>
    <w:rsid w:val="0038211B"/>
    <w:rsid w:val="003841FB"/>
    <w:rsid w:val="003844B8"/>
    <w:rsid w:val="003845FF"/>
    <w:rsid w:val="00384F4C"/>
    <w:rsid w:val="00385FEA"/>
    <w:rsid w:val="0038657E"/>
    <w:rsid w:val="00394622"/>
    <w:rsid w:val="00394CB2"/>
    <w:rsid w:val="0039783B"/>
    <w:rsid w:val="003A02ED"/>
    <w:rsid w:val="003A2BAC"/>
    <w:rsid w:val="003A512F"/>
    <w:rsid w:val="003A5961"/>
    <w:rsid w:val="003B1D53"/>
    <w:rsid w:val="003B3239"/>
    <w:rsid w:val="003B4E2B"/>
    <w:rsid w:val="003B64CC"/>
    <w:rsid w:val="003B6964"/>
    <w:rsid w:val="003C052A"/>
    <w:rsid w:val="003C11F3"/>
    <w:rsid w:val="003C3242"/>
    <w:rsid w:val="003C409F"/>
    <w:rsid w:val="003C5153"/>
    <w:rsid w:val="003C70F4"/>
    <w:rsid w:val="003C74F2"/>
    <w:rsid w:val="003C7B9B"/>
    <w:rsid w:val="003D045B"/>
    <w:rsid w:val="003D19C3"/>
    <w:rsid w:val="003D6DD6"/>
    <w:rsid w:val="003D6FFD"/>
    <w:rsid w:val="003D7D47"/>
    <w:rsid w:val="003E0E61"/>
    <w:rsid w:val="003F0072"/>
    <w:rsid w:val="003F2856"/>
    <w:rsid w:val="003F3B01"/>
    <w:rsid w:val="003F44B0"/>
    <w:rsid w:val="003F451B"/>
    <w:rsid w:val="003F458C"/>
    <w:rsid w:val="003F567A"/>
    <w:rsid w:val="003F6314"/>
    <w:rsid w:val="003F6701"/>
    <w:rsid w:val="00401457"/>
    <w:rsid w:val="004021FA"/>
    <w:rsid w:val="004066CA"/>
    <w:rsid w:val="00406A8C"/>
    <w:rsid w:val="00407497"/>
    <w:rsid w:val="0041016E"/>
    <w:rsid w:val="00411E3E"/>
    <w:rsid w:val="0041279D"/>
    <w:rsid w:val="00414EC6"/>
    <w:rsid w:val="00415711"/>
    <w:rsid w:val="004158D7"/>
    <w:rsid w:val="00416022"/>
    <w:rsid w:val="0041602A"/>
    <w:rsid w:val="00420D99"/>
    <w:rsid w:val="00422207"/>
    <w:rsid w:val="00422B68"/>
    <w:rsid w:val="00425402"/>
    <w:rsid w:val="00427B4B"/>
    <w:rsid w:val="00430EE2"/>
    <w:rsid w:val="004325C8"/>
    <w:rsid w:val="00433F80"/>
    <w:rsid w:val="004353B0"/>
    <w:rsid w:val="0043548A"/>
    <w:rsid w:val="00435C82"/>
    <w:rsid w:val="00435D61"/>
    <w:rsid w:val="00436668"/>
    <w:rsid w:val="00441A8A"/>
    <w:rsid w:val="00442343"/>
    <w:rsid w:val="00442E8B"/>
    <w:rsid w:val="004443B8"/>
    <w:rsid w:val="00445CC8"/>
    <w:rsid w:val="00445EA4"/>
    <w:rsid w:val="004508FB"/>
    <w:rsid w:val="00451F86"/>
    <w:rsid w:val="00454AE8"/>
    <w:rsid w:val="004551FE"/>
    <w:rsid w:val="00455A95"/>
    <w:rsid w:val="00456B89"/>
    <w:rsid w:val="00456CD2"/>
    <w:rsid w:val="00460B0C"/>
    <w:rsid w:val="00461F0C"/>
    <w:rsid w:val="00462C5F"/>
    <w:rsid w:val="00463505"/>
    <w:rsid w:val="00466071"/>
    <w:rsid w:val="00467021"/>
    <w:rsid w:val="00470E12"/>
    <w:rsid w:val="00474D87"/>
    <w:rsid w:val="00475299"/>
    <w:rsid w:val="00477D61"/>
    <w:rsid w:val="00480219"/>
    <w:rsid w:val="004812CE"/>
    <w:rsid w:val="004820B5"/>
    <w:rsid w:val="0048656D"/>
    <w:rsid w:val="004923F5"/>
    <w:rsid w:val="00494DCC"/>
    <w:rsid w:val="00496394"/>
    <w:rsid w:val="004975E2"/>
    <w:rsid w:val="004A0B3F"/>
    <w:rsid w:val="004A2DE1"/>
    <w:rsid w:val="004A3A54"/>
    <w:rsid w:val="004A662F"/>
    <w:rsid w:val="004A7621"/>
    <w:rsid w:val="004B05D3"/>
    <w:rsid w:val="004B4386"/>
    <w:rsid w:val="004C5D04"/>
    <w:rsid w:val="004C62B6"/>
    <w:rsid w:val="004D001A"/>
    <w:rsid w:val="004D12A5"/>
    <w:rsid w:val="004D26FE"/>
    <w:rsid w:val="004D2BAC"/>
    <w:rsid w:val="004D4493"/>
    <w:rsid w:val="004D54DD"/>
    <w:rsid w:val="004E0245"/>
    <w:rsid w:val="004E1491"/>
    <w:rsid w:val="004E1CC2"/>
    <w:rsid w:val="004E3BD8"/>
    <w:rsid w:val="004E60FF"/>
    <w:rsid w:val="004E7170"/>
    <w:rsid w:val="004F0D81"/>
    <w:rsid w:val="004F1292"/>
    <w:rsid w:val="004F2670"/>
    <w:rsid w:val="004F2A24"/>
    <w:rsid w:val="004F4D6C"/>
    <w:rsid w:val="004F5BC7"/>
    <w:rsid w:val="004F6092"/>
    <w:rsid w:val="00500BC1"/>
    <w:rsid w:val="0050272B"/>
    <w:rsid w:val="00506794"/>
    <w:rsid w:val="005103FC"/>
    <w:rsid w:val="005124EF"/>
    <w:rsid w:val="0051296F"/>
    <w:rsid w:val="005130D8"/>
    <w:rsid w:val="00513C48"/>
    <w:rsid w:val="00514C87"/>
    <w:rsid w:val="005159E6"/>
    <w:rsid w:val="005162DF"/>
    <w:rsid w:val="00516BC6"/>
    <w:rsid w:val="00520F21"/>
    <w:rsid w:val="00524356"/>
    <w:rsid w:val="00525E73"/>
    <w:rsid w:val="00526F68"/>
    <w:rsid w:val="005319EB"/>
    <w:rsid w:val="00531CA5"/>
    <w:rsid w:val="005342AB"/>
    <w:rsid w:val="0054272B"/>
    <w:rsid w:val="00544954"/>
    <w:rsid w:val="00547D76"/>
    <w:rsid w:val="0055014B"/>
    <w:rsid w:val="00551AFC"/>
    <w:rsid w:val="00552C56"/>
    <w:rsid w:val="00554F0A"/>
    <w:rsid w:val="005567E4"/>
    <w:rsid w:val="00556D5E"/>
    <w:rsid w:val="00557D6E"/>
    <w:rsid w:val="00560299"/>
    <w:rsid w:val="00561432"/>
    <w:rsid w:val="00562884"/>
    <w:rsid w:val="00563CEC"/>
    <w:rsid w:val="00564B16"/>
    <w:rsid w:val="00564FCF"/>
    <w:rsid w:val="00565CA5"/>
    <w:rsid w:val="005706F8"/>
    <w:rsid w:val="00572543"/>
    <w:rsid w:val="00576013"/>
    <w:rsid w:val="005778BD"/>
    <w:rsid w:val="005812EA"/>
    <w:rsid w:val="00581E22"/>
    <w:rsid w:val="00581E9F"/>
    <w:rsid w:val="00584466"/>
    <w:rsid w:val="00585325"/>
    <w:rsid w:val="0058741E"/>
    <w:rsid w:val="0059227C"/>
    <w:rsid w:val="00593957"/>
    <w:rsid w:val="00595C00"/>
    <w:rsid w:val="005969B8"/>
    <w:rsid w:val="00597714"/>
    <w:rsid w:val="005A3542"/>
    <w:rsid w:val="005A366C"/>
    <w:rsid w:val="005A4AB5"/>
    <w:rsid w:val="005A5306"/>
    <w:rsid w:val="005A72F6"/>
    <w:rsid w:val="005A7B6E"/>
    <w:rsid w:val="005B0618"/>
    <w:rsid w:val="005B34C4"/>
    <w:rsid w:val="005B3B4F"/>
    <w:rsid w:val="005B3D79"/>
    <w:rsid w:val="005B4DBA"/>
    <w:rsid w:val="005B79F1"/>
    <w:rsid w:val="005C05FB"/>
    <w:rsid w:val="005C066C"/>
    <w:rsid w:val="005C27BC"/>
    <w:rsid w:val="005C28D1"/>
    <w:rsid w:val="005C2964"/>
    <w:rsid w:val="005C4F8F"/>
    <w:rsid w:val="005C52D0"/>
    <w:rsid w:val="005C63FD"/>
    <w:rsid w:val="005D058F"/>
    <w:rsid w:val="005D1382"/>
    <w:rsid w:val="005D490F"/>
    <w:rsid w:val="005D58A0"/>
    <w:rsid w:val="005D5A3A"/>
    <w:rsid w:val="005D6019"/>
    <w:rsid w:val="005D6350"/>
    <w:rsid w:val="005D7B28"/>
    <w:rsid w:val="005E1661"/>
    <w:rsid w:val="005E192D"/>
    <w:rsid w:val="005E1FB7"/>
    <w:rsid w:val="005E2D57"/>
    <w:rsid w:val="005E58D6"/>
    <w:rsid w:val="005E6D70"/>
    <w:rsid w:val="005E75DA"/>
    <w:rsid w:val="005F2D88"/>
    <w:rsid w:val="005F5298"/>
    <w:rsid w:val="005F71E3"/>
    <w:rsid w:val="005F7F5E"/>
    <w:rsid w:val="0060196A"/>
    <w:rsid w:val="00603889"/>
    <w:rsid w:val="006055FC"/>
    <w:rsid w:val="00606287"/>
    <w:rsid w:val="00606711"/>
    <w:rsid w:val="006120F0"/>
    <w:rsid w:val="00612B38"/>
    <w:rsid w:val="0061650F"/>
    <w:rsid w:val="00617369"/>
    <w:rsid w:val="006177D0"/>
    <w:rsid w:val="00620B7A"/>
    <w:rsid w:val="00623F4B"/>
    <w:rsid w:val="00624601"/>
    <w:rsid w:val="00625DD9"/>
    <w:rsid w:val="00626C93"/>
    <w:rsid w:val="00631EB9"/>
    <w:rsid w:val="0063350B"/>
    <w:rsid w:val="0063373A"/>
    <w:rsid w:val="006424AE"/>
    <w:rsid w:val="006428EE"/>
    <w:rsid w:val="00642CDC"/>
    <w:rsid w:val="00643C06"/>
    <w:rsid w:val="00643CBF"/>
    <w:rsid w:val="0065097C"/>
    <w:rsid w:val="00652254"/>
    <w:rsid w:val="0065250A"/>
    <w:rsid w:val="006535C2"/>
    <w:rsid w:val="00662124"/>
    <w:rsid w:val="006626D5"/>
    <w:rsid w:val="0066514D"/>
    <w:rsid w:val="006659B2"/>
    <w:rsid w:val="006661E4"/>
    <w:rsid w:val="006673E5"/>
    <w:rsid w:val="006709C7"/>
    <w:rsid w:val="00670CB7"/>
    <w:rsid w:val="0067228C"/>
    <w:rsid w:val="0067521B"/>
    <w:rsid w:val="0067521E"/>
    <w:rsid w:val="00675572"/>
    <w:rsid w:val="006761AC"/>
    <w:rsid w:val="006807EE"/>
    <w:rsid w:val="00680FA6"/>
    <w:rsid w:val="00685A69"/>
    <w:rsid w:val="00686632"/>
    <w:rsid w:val="00687518"/>
    <w:rsid w:val="00690F92"/>
    <w:rsid w:val="006944DB"/>
    <w:rsid w:val="006978DA"/>
    <w:rsid w:val="006A17C3"/>
    <w:rsid w:val="006A245E"/>
    <w:rsid w:val="006A40DB"/>
    <w:rsid w:val="006A4437"/>
    <w:rsid w:val="006A5B85"/>
    <w:rsid w:val="006A6892"/>
    <w:rsid w:val="006B0147"/>
    <w:rsid w:val="006B25E4"/>
    <w:rsid w:val="006B372A"/>
    <w:rsid w:val="006B70FD"/>
    <w:rsid w:val="006B72AA"/>
    <w:rsid w:val="006C2800"/>
    <w:rsid w:val="006C3FF2"/>
    <w:rsid w:val="006D1B1E"/>
    <w:rsid w:val="006D257C"/>
    <w:rsid w:val="006D6E67"/>
    <w:rsid w:val="006E2AB5"/>
    <w:rsid w:val="006E7C11"/>
    <w:rsid w:val="006F0670"/>
    <w:rsid w:val="006F1F61"/>
    <w:rsid w:val="006F45C0"/>
    <w:rsid w:val="006F4C7E"/>
    <w:rsid w:val="006F5A34"/>
    <w:rsid w:val="006F5B03"/>
    <w:rsid w:val="006F774A"/>
    <w:rsid w:val="007021E7"/>
    <w:rsid w:val="0070322C"/>
    <w:rsid w:val="00704E8A"/>
    <w:rsid w:val="00705677"/>
    <w:rsid w:val="0070772C"/>
    <w:rsid w:val="007107C6"/>
    <w:rsid w:val="007117B1"/>
    <w:rsid w:val="00713AED"/>
    <w:rsid w:val="00714005"/>
    <w:rsid w:val="0071439F"/>
    <w:rsid w:val="00714DDA"/>
    <w:rsid w:val="00716D36"/>
    <w:rsid w:val="00717116"/>
    <w:rsid w:val="007178F5"/>
    <w:rsid w:val="00717D27"/>
    <w:rsid w:val="00720B22"/>
    <w:rsid w:val="007267D3"/>
    <w:rsid w:val="00730C40"/>
    <w:rsid w:val="00732C7A"/>
    <w:rsid w:val="007334C8"/>
    <w:rsid w:val="007337C1"/>
    <w:rsid w:val="007353BC"/>
    <w:rsid w:val="00735D77"/>
    <w:rsid w:val="007365F1"/>
    <w:rsid w:val="00736E80"/>
    <w:rsid w:val="007426C8"/>
    <w:rsid w:val="00743D30"/>
    <w:rsid w:val="0074573D"/>
    <w:rsid w:val="00745FBE"/>
    <w:rsid w:val="00746339"/>
    <w:rsid w:val="007466F7"/>
    <w:rsid w:val="00747C65"/>
    <w:rsid w:val="00750AE6"/>
    <w:rsid w:val="00751880"/>
    <w:rsid w:val="00752C55"/>
    <w:rsid w:val="00752F7E"/>
    <w:rsid w:val="00754DA7"/>
    <w:rsid w:val="0076497D"/>
    <w:rsid w:val="00764A9E"/>
    <w:rsid w:val="0076610A"/>
    <w:rsid w:val="00766CDE"/>
    <w:rsid w:val="00773C04"/>
    <w:rsid w:val="007764B9"/>
    <w:rsid w:val="00777A80"/>
    <w:rsid w:val="00780660"/>
    <w:rsid w:val="00781F7B"/>
    <w:rsid w:val="00783B36"/>
    <w:rsid w:val="00784AF8"/>
    <w:rsid w:val="00792001"/>
    <w:rsid w:val="00793D99"/>
    <w:rsid w:val="00797413"/>
    <w:rsid w:val="007975F8"/>
    <w:rsid w:val="007A2317"/>
    <w:rsid w:val="007A2A06"/>
    <w:rsid w:val="007A70C5"/>
    <w:rsid w:val="007B05D5"/>
    <w:rsid w:val="007B1BB4"/>
    <w:rsid w:val="007B3A44"/>
    <w:rsid w:val="007B3E4E"/>
    <w:rsid w:val="007B51CD"/>
    <w:rsid w:val="007C32D1"/>
    <w:rsid w:val="007C3E4A"/>
    <w:rsid w:val="007C5D82"/>
    <w:rsid w:val="007C72B5"/>
    <w:rsid w:val="007C78C3"/>
    <w:rsid w:val="007D0E6F"/>
    <w:rsid w:val="007D412B"/>
    <w:rsid w:val="007D52AD"/>
    <w:rsid w:val="007D53E4"/>
    <w:rsid w:val="007E18F0"/>
    <w:rsid w:val="007E1EED"/>
    <w:rsid w:val="007E226F"/>
    <w:rsid w:val="007E2754"/>
    <w:rsid w:val="007E2FCC"/>
    <w:rsid w:val="007E35A8"/>
    <w:rsid w:val="007E495B"/>
    <w:rsid w:val="007E6F69"/>
    <w:rsid w:val="007E7A3B"/>
    <w:rsid w:val="007E7C4E"/>
    <w:rsid w:val="007F157E"/>
    <w:rsid w:val="007F1A6E"/>
    <w:rsid w:val="007F241E"/>
    <w:rsid w:val="007F2749"/>
    <w:rsid w:val="008021D0"/>
    <w:rsid w:val="008050B8"/>
    <w:rsid w:val="00807E4C"/>
    <w:rsid w:val="00810A24"/>
    <w:rsid w:val="00813B57"/>
    <w:rsid w:val="00814914"/>
    <w:rsid w:val="00815847"/>
    <w:rsid w:val="00815C1B"/>
    <w:rsid w:val="00822C80"/>
    <w:rsid w:val="00822E38"/>
    <w:rsid w:val="00824B3E"/>
    <w:rsid w:val="00825E30"/>
    <w:rsid w:val="00832A70"/>
    <w:rsid w:val="00836214"/>
    <w:rsid w:val="0083723F"/>
    <w:rsid w:val="00837B0E"/>
    <w:rsid w:val="00841CC5"/>
    <w:rsid w:val="00843B96"/>
    <w:rsid w:val="008441CE"/>
    <w:rsid w:val="00845175"/>
    <w:rsid w:val="00847501"/>
    <w:rsid w:val="0084783B"/>
    <w:rsid w:val="008516D5"/>
    <w:rsid w:val="00851BDF"/>
    <w:rsid w:val="00851C88"/>
    <w:rsid w:val="00853F1B"/>
    <w:rsid w:val="00854BDF"/>
    <w:rsid w:val="00855594"/>
    <w:rsid w:val="00857C36"/>
    <w:rsid w:val="00860892"/>
    <w:rsid w:val="00860E78"/>
    <w:rsid w:val="00860FB9"/>
    <w:rsid w:val="0086495B"/>
    <w:rsid w:val="00864E08"/>
    <w:rsid w:val="00865868"/>
    <w:rsid w:val="00865AC1"/>
    <w:rsid w:val="00866D06"/>
    <w:rsid w:val="0086759D"/>
    <w:rsid w:val="00867F4D"/>
    <w:rsid w:val="00872A2A"/>
    <w:rsid w:val="00872B0F"/>
    <w:rsid w:val="00876E6D"/>
    <w:rsid w:val="008771BA"/>
    <w:rsid w:val="008804D7"/>
    <w:rsid w:val="00880DDC"/>
    <w:rsid w:val="00881E53"/>
    <w:rsid w:val="00882E25"/>
    <w:rsid w:val="00883B13"/>
    <w:rsid w:val="00885985"/>
    <w:rsid w:val="00885E33"/>
    <w:rsid w:val="00886118"/>
    <w:rsid w:val="0088738B"/>
    <w:rsid w:val="0089339C"/>
    <w:rsid w:val="00896D56"/>
    <w:rsid w:val="0089746B"/>
    <w:rsid w:val="008A2506"/>
    <w:rsid w:val="008A6267"/>
    <w:rsid w:val="008A661F"/>
    <w:rsid w:val="008B04A0"/>
    <w:rsid w:val="008B0A29"/>
    <w:rsid w:val="008B1851"/>
    <w:rsid w:val="008B1FCA"/>
    <w:rsid w:val="008B2F31"/>
    <w:rsid w:val="008B46CB"/>
    <w:rsid w:val="008B792A"/>
    <w:rsid w:val="008C1982"/>
    <w:rsid w:val="008C4ED6"/>
    <w:rsid w:val="008C7256"/>
    <w:rsid w:val="008D12E5"/>
    <w:rsid w:val="008D2D2B"/>
    <w:rsid w:val="008D7FB5"/>
    <w:rsid w:val="008E06AF"/>
    <w:rsid w:val="008E272F"/>
    <w:rsid w:val="008E2B53"/>
    <w:rsid w:val="008E350C"/>
    <w:rsid w:val="008E54A9"/>
    <w:rsid w:val="008E5D5A"/>
    <w:rsid w:val="008E6C59"/>
    <w:rsid w:val="008F2572"/>
    <w:rsid w:val="008F3F24"/>
    <w:rsid w:val="00900D7F"/>
    <w:rsid w:val="00910BEF"/>
    <w:rsid w:val="00911A8B"/>
    <w:rsid w:val="0091208A"/>
    <w:rsid w:val="00913264"/>
    <w:rsid w:val="0091407A"/>
    <w:rsid w:val="00916E06"/>
    <w:rsid w:val="009177A4"/>
    <w:rsid w:val="009221E5"/>
    <w:rsid w:val="00922F2F"/>
    <w:rsid w:val="009243A8"/>
    <w:rsid w:val="009254B1"/>
    <w:rsid w:val="009258BB"/>
    <w:rsid w:val="009339D7"/>
    <w:rsid w:val="00935038"/>
    <w:rsid w:val="009373BF"/>
    <w:rsid w:val="00941A25"/>
    <w:rsid w:val="00942023"/>
    <w:rsid w:val="00942942"/>
    <w:rsid w:val="0094634A"/>
    <w:rsid w:val="00947CD5"/>
    <w:rsid w:val="00951C38"/>
    <w:rsid w:val="0095372D"/>
    <w:rsid w:val="00954D2F"/>
    <w:rsid w:val="009562EF"/>
    <w:rsid w:val="009563A6"/>
    <w:rsid w:val="00956A65"/>
    <w:rsid w:val="00961091"/>
    <w:rsid w:val="00961404"/>
    <w:rsid w:val="009619C5"/>
    <w:rsid w:val="00962D05"/>
    <w:rsid w:val="00962DC4"/>
    <w:rsid w:val="00963B22"/>
    <w:rsid w:val="00965EB0"/>
    <w:rsid w:val="0097133F"/>
    <w:rsid w:val="00971D62"/>
    <w:rsid w:val="00974475"/>
    <w:rsid w:val="0097505E"/>
    <w:rsid w:val="00975215"/>
    <w:rsid w:val="00975A6A"/>
    <w:rsid w:val="009816D1"/>
    <w:rsid w:val="00982453"/>
    <w:rsid w:val="00982501"/>
    <w:rsid w:val="009828E6"/>
    <w:rsid w:val="00982AEE"/>
    <w:rsid w:val="00984DC8"/>
    <w:rsid w:val="009872A1"/>
    <w:rsid w:val="00987937"/>
    <w:rsid w:val="00993A72"/>
    <w:rsid w:val="009947DC"/>
    <w:rsid w:val="00996410"/>
    <w:rsid w:val="009A109E"/>
    <w:rsid w:val="009A13C7"/>
    <w:rsid w:val="009A1468"/>
    <w:rsid w:val="009A1665"/>
    <w:rsid w:val="009A29A3"/>
    <w:rsid w:val="009A58E3"/>
    <w:rsid w:val="009A6568"/>
    <w:rsid w:val="009A7D7F"/>
    <w:rsid w:val="009B0C77"/>
    <w:rsid w:val="009B0D5F"/>
    <w:rsid w:val="009B0F0A"/>
    <w:rsid w:val="009B49CE"/>
    <w:rsid w:val="009B55E0"/>
    <w:rsid w:val="009C1FD8"/>
    <w:rsid w:val="009C31B2"/>
    <w:rsid w:val="009C50CC"/>
    <w:rsid w:val="009C55DC"/>
    <w:rsid w:val="009D2CBA"/>
    <w:rsid w:val="009D4E58"/>
    <w:rsid w:val="009D5D66"/>
    <w:rsid w:val="009E0036"/>
    <w:rsid w:val="009E275B"/>
    <w:rsid w:val="009E54E9"/>
    <w:rsid w:val="009E5707"/>
    <w:rsid w:val="009E59DC"/>
    <w:rsid w:val="009E6F7D"/>
    <w:rsid w:val="009F0C71"/>
    <w:rsid w:val="009F5DEC"/>
    <w:rsid w:val="009F6554"/>
    <w:rsid w:val="00A00EB7"/>
    <w:rsid w:val="00A01ECE"/>
    <w:rsid w:val="00A02318"/>
    <w:rsid w:val="00A05B80"/>
    <w:rsid w:val="00A060B3"/>
    <w:rsid w:val="00A078ED"/>
    <w:rsid w:val="00A11464"/>
    <w:rsid w:val="00A12F79"/>
    <w:rsid w:val="00A13326"/>
    <w:rsid w:val="00A223C5"/>
    <w:rsid w:val="00A22F5A"/>
    <w:rsid w:val="00A234F1"/>
    <w:rsid w:val="00A26830"/>
    <w:rsid w:val="00A30683"/>
    <w:rsid w:val="00A32E0B"/>
    <w:rsid w:val="00A33DFD"/>
    <w:rsid w:val="00A4067F"/>
    <w:rsid w:val="00A40684"/>
    <w:rsid w:val="00A41413"/>
    <w:rsid w:val="00A421F8"/>
    <w:rsid w:val="00A4641D"/>
    <w:rsid w:val="00A46CC5"/>
    <w:rsid w:val="00A476D5"/>
    <w:rsid w:val="00A546E8"/>
    <w:rsid w:val="00A616FF"/>
    <w:rsid w:val="00A619D4"/>
    <w:rsid w:val="00A62BAF"/>
    <w:rsid w:val="00A66F1F"/>
    <w:rsid w:val="00A70CDB"/>
    <w:rsid w:val="00A71870"/>
    <w:rsid w:val="00A7252F"/>
    <w:rsid w:val="00A73BB7"/>
    <w:rsid w:val="00A764F4"/>
    <w:rsid w:val="00A76899"/>
    <w:rsid w:val="00A806C2"/>
    <w:rsid w:val="00A80B29"/>
    <w:rsid w:val="00A824E8"/>
    <w:rsid w:val="00A949B4"/>
    <w:rsid w:val="00A95E48"/>
    <w:rsid w:val="00A97743"/>
    <w:rsid w:val="00AA3C34"/>
    <w:rsid w:val="00AC049A"/>
    <w:rsid w:val="00AC1772"/>
    <w:rsid w:val="00AC44B1"/>
    <w:rsid w:val="00AD1941"/>
    <w:rsid w:val="00AD7909"/>
    <w:rsid w:val="00AE08F7"/>
    <w:rsid w:val="00AE195E"/>
    <w:rsid w:val="00AE6B42"/>
    <w:rsid w:val="00AF2F2A"/>
    <w:rsid w:val="00AF4328"/>
    <w:rsid w:val="00AF4C63"/>
    <w:rsid w:val="00B00FFF"/>
    <w:rsid w:val="00B01020"/>
    <w:rsid w:val="00B015A4"/>
    <w:rsid w:val="00B01B1E"/>
    <w:rsid w:val="00B02420"/>
    <w:rsid w:val="00B031A2"/>
    <w:rsid w:val="00B04812"/>
    <w:rsid w:val="00B07D9A"/>
    <w:rsid w:val="00B163DA"/>
    <w:rsid w:val="00B16750"/>
    <w:rsid w:val="00B2577C"/>
    <w:rsid w:val="00B268B9"/>
    <w:rsid w:val="00B26F03"/>
    <w:rsid w:val="00B35BFE"/>
    <w:rsid w:val="00B375DB"/>
    <w:rsid w:val="00B400B4"/>
    <w:rsid w:val="00B40E7A"/>
    <w:rsid w:val="00B40EE3"/>
    <w:rsid w:val="00B419D2"/>
    <w:rsid w:val="00B42E97"/>
    <w:rsid w:val="00B45035"/>
    <w:rsid w:val="00B5152F"/>
    <w:rsid w:val="00B53D47"/>
    <w:rsid w:val="00B556B7"/>
    <w:rsid w:val="00B573EA"/>
    <w:rsid w:val="00B62A2A"/>
    <w:rsid w:val="00B62D6C"/>
    <w:rsid w:val="00B65751"/>
    <w:rsid w:val="00B7001F"/>
    <w:rsid w:val="00B701A0"/>
    <w:rsid w:val="00B704E6"/>
    <w:rsid w:val="00B70B48"/>
    <w:rsid w:val="00B71085"/>
    <w:rsid w:val="00B717FC"/>
    <w:rsid w:val="00B73117"/>
    <w:rsid w:val="00B746AE"/>
    <w:rsid w:val="00B75BBF"/>
    <w:rsid w:val="00B77723"/>
    <w:rsid w:val="00B8039F"/>
    <w:rsid w:val="00B816D5"/>
    <w:rsid w:val="00B820EB"/>
    <w:rsid w:val="00B82BC7"/>
    <w:rsid w:val="00B83846"/>
    <w:rsid w:val="00B905A0"/>
    <w:rsid w:val="00B91724"/>
    <w:rsid w:val="00B93120"/>
    <w:rsid w:val="00B935C6"/>
    <w:rsid w:val="00B96DE2"/>
    <w:rsid w:val="00BA4C6E"/>
    <w:rsid w:val="00BB0C08"/>
    <w:rsid w:val="00BB44C7"/>
    <w:rsid w:val="00BB4955"/>
    <w:rsid w:val="00BB56E4"/>
    <w:rsid w:val="00BC16ED"/>
    <w:rsid w:val="00BC2485"/>
    <w:rsid w:val="00BC28F1"/>
    <w:rsid w:val="00BC7BF5"/>
    <w:rsid w:val="00BD10D7"/>
    <w:rsid w:val="00BD1837"/>
    <w:rsid w:val="00BD1A3E"/>
    <w:rsid w:val="00BD242B"/>
    <w:rsid w:val="00BD36B2"/>
    <w:rsid w:val="00BD4134"/>
    <w:rsid w:val="00BD674F"/>
    <w:rsid w:val="00BD6E45"/>
    <w:rsid w:val="00BE5A14"/>
    <w:rsid w:val="00BE5A8C"/>
    <w:rsid w:val="00BE607D"/>
    <w:rsid w:val="00BE7686"/>
    <w:rsid w:val="00BE7C38"/>
    <w:rsid w:val="00BF00A3"/>
    <w:rsid w:val="00BF0A1E"/>
    <w:rsid w:val="00BF1A29"/>
    <w:rsid w:val="00BF4758"/>
    <w:rsid w:val="00C004ED"/>
    <w:rsid w:val="00C0060D"/>
    <w:rsid w:val="00C00F06"/>
    <w:rsid w:val="00C019E9"/>
    <w:rsid w:val="00C022C6"/>
    <w:rsid w:val="00C03E89"/>
    <w:rsid w:val="00C04097"/>
    <w:rsid w:val="00C049EB"/>
    <w:rsid w:val="00C06AA3"/>
    <w:rsid w:val="00C10BF7"/>
    <w:rsid w:val="00C12F5B"/>
    <w:rsid w:val="00C16CBF"/>
    <w:rsid w:val="00C16E2C"/>
    <w:rsid w:val="00C17E04"/>
    <w:rsid w:val="00C20055"/>
    <w:rsid w:val="00C2009F"/>
    <w:rsid w:val="00C20ACD"/>
    <w:rsid w:val="00C21013"/>
    <w:rsid w:val="00C216E7"/>
    <w:rsid w:val="00C23C4B"/>
    <w:rsid w:val="00C24746"/>
    <w:rsid w:val="00C30594"/>
    <w:rsid w:val="00C31069"/>
    <w:rsid w:val="00C33C09"/>
    <w:rsid w:val="00C3412E"/>
    <w:rsid w:val="00C37A64"/>
    <w:rsid w:val="00C37BCF"/>
    <w:rsid w:val="00C37F6B"/>
    <w:rsid w:val="00C42877"/>
    <w:rsid w:val="00C43DD7"/>
    <w:rsid w:val="00C46F7A"/>
    <w:rsid w:val="00C4744E"/>
    <w:rsid w:val="00C51877"/>
    <w:rsid w:val="00C52404"/>
    <w:rsid w:val="00C549E0"/>
    <w:rsid w:val="00C552F0"/>
    <w:rsid w:val="00C5616B"/>
    <w:rsid w:val="00C574C6"/>
    <w:rsid w:val="00C60AB1"/>
    <w:rsid w:val="00C61930"/>
    <w:rsid w:val="00C6341C"/>
    <w:rsid w:val="00C63A44"/>
    <w:rsid w:val="00C64404"/>
    <w:rsid w:val="00C65CB1"/>
    <w:rsid w:val="00C662B5"/>
    <w:rsid w:val="00C66953"/>
    <w:rsid w:val="00C677BC"/>
    <w:rsid w:val="00C72F1B"/>
    <w:rsid w:val="00C8116A"/>
    <w:rsid w:val="00C829F8"/>
    <w:rsid w:val="00C87883"/>
    <w:rsid w:val="00C900B0"/>
    <w:rsid w:val="00C901DE"/>
    <w:rsid w:val="00C90DB8"/>
    <w:rsid w:val="00C918DD"/>
    <w:rsid w:val="00C97AFB"/>
    <w:rsid w:val="00CA018C"/>
    <w:rsid w:val="00CA0AED"/>
    <w:rsid w:val="00CA3C63"/>
    <w:rsid w:val="00CA573B"/>
    <w:rsid w:val="00CB0C09"/>
    <w:rsid w:val="00CB2005"/>
    <w:rsid w:val="00CB23AF"/>
    <w:rsid w:val="00CB57CA"/>
    <w:rsid w:val="00CB778F"/>
    <w:rsid w:val="00CC1C26"/>
    <w:rsid w:val="00CC4082"/>
    <w:rsid w:val="00CC487F"/>
    <w:rsid w:val="00CC56B4"/>
    <w:rsid w:val="00CC79DD"/>
    <w:rsid w:val="00CD07F2"/>
    <w:rsid w:val="00CD10C2"/>
    <w:rsid w:val="00CD2F21"/>
    <w:rsid w:val="00CD3790"/>
    <w:rsid w:val="00CE2247"/>
    <w:rsid w:val="00CE251E"/>
    <w:rsid w:val="00CE3492"/>
    <w:rsid w:val="00CE7C97"/>
    <w:rsid w:val="00CF0E57"/>
    <w:rsid w:val="00CF1398"/>
    <w:rsid w:val="00CF163E"/>
    <w:rsid w:val="00CF24C3"/>
    <w:rsid w:val="00CF28AD"/>
    <w:rsid w:val="00CF383E"/>
    <w:rsid w:val="00CF481D"/>
    <w:rsid w:val="00CF73ED"/>
    <w:rsid w:val="00D00F19"/>
    <w:rsid w:val="00D04C56"/>
    <w:rsid w:val="00D056BA"/>
    <w:rsid w:val="00D06F5B"/>
    <w:rsid w:val="00D06F60"/>
    <w:rsid w:val="00D075FC"/>
    <w:rsid w:val="00D11056"/>
    <w:rsid w:val="00D1117C"/>
    <w:rsid w:val="00D11D78"/>
    <w:rsid w:val="00D1446F"/>
    <w:rsid w:val="00D14569"/>
    <w:rsid w:val="00D14589"/>
    <w:rsid w:val="00D16A7D"/>
    <w:rsid w:val="00D17138"/>
    <w:rsid w:val="00D221A0"/>
    <w:rsid w:val="00D22479"/>
    <w:rsid w:val="00D30882"/>
    <w:rsid w:val="00D30A19"/>
    <w:rsid w:val="00D33606"/>
    <w:rsid w:val="00D35208"/>
    <w:rsid w:val="00D36068"/>
    <w:rsid w:val="00D368F4"/>
    <w:rsid w:val="00D37327"/>
    <w:rsid w:val="00D421FC"/>
    <w:rsid w:val="00D433C7"/>
    <w:rsid w:val="00D44950"/>
    <w:rsid w:val="00D47030"/>
    <w:rsid w:val="00D47F8D"/>
    <w:rsid w:val="00D5017A"/>
    <w:rsid w:val="00D50DE8"/>
    <w:rsid w:val="00D5209A"/>
    <w:rsid w:val="00D54302"/>
    <w:rsid w:val="00D67176"/>
    <w:rsid w:val="00D71C5D"/>
    <w:rsid w:val="00D72176"/>
    <w:rsid w:val="00D72FC4"/>
    <w:rsid w:val="00D732D1"/>
    <w:rsid w:val="00D7557D"/>
    <w:rsid w:val="00D75E25"/>
    <w:rsid w:val="00D7737E"/>
    <w:rsid w:val="00D82E5D"/>
    <w:rsid w:val="00D84CDE"/>
    <w:rsid w:val="00D84FB5"/>
    <w:rsid w:val="00D85CA9"/>
    <w:rsid w:val="00D87654"/>
    <w:rsid w:val="00D9393C"/>
    <w:rsid w:val="00D94EB6"/>
    <w:rsid w:val="00D9625E"/>
    <w:rsid w:val="00D96C47"/>
    <w:rsid w:val="00D97F23"/>
    <w:rsid w:val="00DA0429"/>
    <w:rsid w:val="00DA272E"/>
    <w:rsid w:val="00DA2FE1"/>
    <w:rsid w:val="00DA365C"/>
    <w:rsid w:val="00DA45A1"/>
    <w:rsid w:val="00DA5E7F"/>
    <w:rsid w:val="00DA63D3"/>
    <w:rsid w:val="00DA6958"/>
    <w:rsid w:val="00DB0554"/>
    <w:rsid w:val="00DB2A6B"/>
    <w:rsid w:val="00DB30B0"/>
    <w:rsid w:val="00DB37D1"/>
    <w:rsid w:val="00DB7396"/>
    <w:rsid w:val="00DB768B"/>
    <w:rsid w:val="00DB7DB0"/>
    <w:rsid w:val="00DC15DB"/>
    <w:rsid w:val="00DC1B68"/>
    <w:rsid w:val="00DC1C7C"/>
    <w:rsid w:val="00DC1FB4"/>
    <w:rsid w:val="00DC22C9"/>
    <w:rsid w:val="00DC3356"/>
    <w:rsid w:val="00DC3BAD"/>
    <w:rsid w:val="00DC3EC4"/>
    <w:rsid w:val="00DC4598"/>
    <w:rsid w:val="00DC4735"/>
    <w:rsid w:val="00DC4786"/>
    <w:rsid w:val="00DC52E2"/>
    <w:rsid w:val="00DC6A99"/>
    <w:rsid w:val="00DC778F"/>
    <w:rsid w:val="00DD0969"/>
    <w:rsid w:val="00DD4F75"/>
    <w:rsid w:val="00DD5F16"/>
    <w:rsid w:val="00DE30C7"/>
    <w:rsid w:val="00DE574F"/>
    <w:rsid w:val="00DE6A30"/>
    <w:rsid w:val="00DF0944"/>
    <w:rsid w:val="00DF11B3"/>
    <w:rsid w:val="00DF22EF"/>
    <w:rsid w:val="00DF4564"/>
    <w:rsid w:val="00DF4A98"/>
    <w:rsid w:val="00DF6729"/>
    <w:rsid w:val="00DF6E3D"/>
    <w:rsid w:val="00DF6F0A"/>
    <w:rsid w:val="00DF7A17"/>
    <w:rsid w:val="00DF7FF5"/>
    <w:rsid w:val="00E01B55"/>
    <w:rsid w:val="00E01C5E"/>
    <w:rsid w:val="00E130F2"/>
    <w:rsid w:val="00E13199"/>
    <w:rsid w:val="00E1380F"/>
    <w:rsid w:val="00E13B57"/>
    <w:rsid w:val="00E150A7"/>
    <w:rsid w:val="00E17032"/>
    <w:rsid w:val="00E20107"/>
    <w:rsid w:val="00E20729"/>
    <w:rsid w:val="00E22850"/>
    <w:rsid w:val="00E26D8C"/>
    <w:rsid w:val="00E27112"/>
    <w:rsid w:val="00E271B4"/>
    <w:rsid w:val="00E275E6"/>
    <w:rsid w:val="00E27C92"/>
    <w:rsid w:val="00E31F12"/>
    <w:rsid w:val="00E3328E"/>
    <w:rsid w:val="00E356C8"/>
    <w:rsid w:val="00E3602A"/>
    <w:rsid w:val="00E4193A"/>
    <w:rsid w:val="00E437C2"/>
    <w:rsid w:val="00E45EE3"/>
    <w:rsid w:val="00E520C5"/>
    <w:rsid w:val="00E53BB1"/>
    <w:rsid w:val="00E53CA2"/>
    <w:rsid w:val="00E55261"/>
    <w:rsid w:val="00E569DD"/>
    <w:rsid w:val="00E56F1D"/>
    <w:rsid w:val="00E574F8"/>
    <w:rsid w:val="00E643B1"/>
    <w:rsid w:val="00E65D88"/>
    <w:rsid w:val="00E66415"/>
    <w:rsid w:val="00E716FF"/>
    <w:rsid w:val="00E73314"/>
    <w:rsid w:val="00E75818"/>
    <w:rsid w:val="00E80411"/>
    <w:rsid w:val="00E8198B"/>
    <w:rsid w:val="00E85323"/>
    <w:rsid w:val="00E8648A"/>
    <w:rsid w:val="00E87E91"/>
    <w:rsid w:val="00E91288"/>
    <w:rsid w:val="00E91935"/>
    <w:rsid w:val="00E9255B"/>
    <w:rsid w:val="00E938BD"/>
    <w:rsid w:val="00E969CC"/>
    <w:rsid w:val="00EA191D"/>
    <w:rsid w:val="00EA2471"/>
    <w:rsid w:val="00EA3BFD"/>
    <w:rsid w:val="00EA5D0B"/>
    <w:rsid w:val="00EA5EAE"/>
    <w:rsid w:val="00EB16B1"/>
    <w:rsid w:val="00EB2302"/>
    <w:rsid w:val="00EB6B37"/>
    <w:rsid w:val="00EC04BE"/>
    <w:rsid w:val="00EC2BBE"/>
    <w:rsid w:val="00EC2C3E"/>
    <w:rsid w:val="00EC67B5"/>
    <w:rsid w:val="00EC747E"/>
    <w:rsid w:val="00EC7C35"/>
    <w:rsid w:val="00ED0061"/>
    <w:rsid w:val="00ED17D0"/>
    <w:rsid w:val="00ED378D"/>
    <w:rsid w:val="00ED5AE5"/>
    <w:rsid w:val="00ED7DB6"/>
    <w:rsid w:val="00EE0E44"/>
    <w:rsid w:val="00EE185D"/>
    <w:rsid w:val="00EE1BA8"/>
    <w:rsid w:val="00EE27A1"/>
    <w:rsid w:val="00EE3912"/>
    <w:rsid w:val="00EE610D"/>
    <w:rsid w:val="00EE7263"/>
    <w:rsid w:val="00EF5B47"/>
    <w:rsid w:val="00EF5D78"/>
    <w:rsid w:val="00EF5EC8"/>
    <w:rsid w:val="00F005A7"/>
    <w:rsid w:val="00F03920"/>
    <w:rsid w:val="00F0392F"/>
    <w:rsid w:val="00F04F1E"/>
    <w:rsid w:val="00F0662C"/>
    <w:rsid w:val="00F108F0"/>
    <w:rsid w:val="00F10F14"/>
    <w:rsid w:val="00F11147"/>
    <w:rsid w:val="00F118BB"/>
    <w:rsid w:val="00F12210"/>
    <w:rsid w:val="00F20E3A"/>
    <w:rsid w:val="00F2236E"/>
    <w:rsid w:val="00F23D02"/>
    <w:rsid w:val="00F23FBD"/>
    <w:rsid w:val="00F24BF3"/>
    <w:rsid w:val="00F24CB8"/>
    <w:rsid w:val="00F25A4C"/>
    <w:rsid w:val="00F2627A"/>
    <w:rsid w:val="00F30036"/>
    <w:rsid w:val="00F32E31"/>
    <w:rsid w:val="00F33BB2"/>
    <w:rsid w:val="00F36E2F"/>
    <w:rsid w:val="00F37EBC"/>
    <w:rsid w:val="00F41AA1"/>
    <w:rsid w:val="00F41F60"/>
    <w:rsid w:val="00F438A6"/>
    <w:rsid w:val="00F44469"/>
    <w:rsid w:val="00F507B5"/>
    <w:rsid w:val="00F50F4B"/>
    <w:rsid w:val="00F52DC6"/>
    <w:rsid w:val="00F53F15"/>
    <w:rsid w:val="00F5417D"/>
    <w:rsid w:val="00F55734"/>
    <w:rsid w:val="00F573B3"/>
    <w:rsid w:val="00F6192E"/>
    <w:rsid w:val="00F61C6A"/>
    <w:rsid w:val="00F61D4E"/>
    <w:rsid w:val="00F621E7"/>
    <w:rsid w:val="00F6454C"/>
    <w:rsid w:val="00F65331"/>
    <w:rsid w:val="00F67C54"/>
    <w:rsid w:val="00F71262"/>
    <w:rsid w:val="00F729C7"/>
    <w:rsid w:val="00F75558"/>
    <w:rsid w:val="00F76D91"/>
    <w:rsid w:val="00F77E4D"/>
    <w:rsid w:val="00F800BB"/>
    <w:rsid w:val="00F80D6F"/>
    <w:rsid w:val="00F814B7"/>
    <w:rsid w:val="00F81717"/>
    <w:rsid w:val="00F83522"/>
    <w:rsid w:val="00F84843"/>
    <w:rsid w:val="00F858BE"/>
    <w:rsid w:val="00F85997"/>
    <w:rsid w:val="00F85D15"/>
    <w:rsid w:val="00F86C26"/>
    <w:rsid w:val="00F87672"/>
    <w:rsid w:val="00F90899"/>
    <w:rsid w:val="00F90F9B"/>
    <w:rsid w:val="00F926E0"/>
    <w:rsid w:val="00F93454"/>
    <w:rsid w:val="00F936FC"/>
    <w:rsid w:val="00F93F94"/>
    <w:rsid w:val="00F94F43"/>
    <w:rsid w:val="00F95E6F"/>
    <w:rsid w:val="00F97522"/>
    <w:rsid w:val="00FA0DB5"/>
    <w:rsid w:val="00FA3A34"/>
    <w:rsid w:val="00FA5220"/>
    <w:rsid w:val="00FA726A"/>
    <w:rsid w:val="00FA7CAA"/>
    <w:rsid w:val="00FB20B6"/>
    <w:rsid w:val="00FB3709"/>
    <w:rsid w:val="00FB5A07"/>
    <w:rsid w:val="00FB6415"/>
    <w:rsid w:val="00FB7101"/>
    <w:rsid w:val="00FC158E"/>
    <w:rsid w:val="00FC3BA2"/>
    <w:rsid w:val="00FC3C6B"/>
    <w:rsid w:val="00FC3FF5"/>
    <w:rsid w:val="00FC486E"/>
    <w:rsid w:val="00FC6018"/>
    <w:rsid w:val="00FC791C"/>
    <w:rsid w:val="00FC7A27"/>
    <w:rsid w:val="00FD0287"/>
    <w:rsid w:val="00FD1544"/>
    <w:rsid w:val="00FD308B"/>
    <w:rsid w:val="00FD4DE0"/>
    <w:rsid w:val="00FD65BF"/>
    <w:rsid w:val="00FE111D"/>
    <w:rsid w:val="00FE2414"/>
    <w:rsid w:val="00FE2C68"/>
    <w:rsid w:val="00FE3370"/>
    <w:rsid w:val="00FE37FE"/>
    <w:rsid w:val="00FF1908"/>
    <w:rsid w:val="00FF6197"/>
    <w:rsid w:val="00FF71F7"/>
    <w:rsid w:val="00FF75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89FFB"/>
  <w15:chartTrackingRefBased/>
  <w15:docId w15:val="{8E294E3D-5E4B-47D7-9625-D93CED2B0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D70"/>
  </w:style>
  <w:style w:type="paragraph" w:styleId="Heading1">
    <w:name w:val="heading 1"/>
    <w:basedOn w:val="Normal"/>
    <w:next w:val="Normal"/>
    <w:link w:val="Heading1Char"/>
    <w:uiPriority w:val="9"/>
    <w:qFormat/>
    <w:rsid w:val="004E024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04F1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04F1E"/>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083BD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1C4CAB"/>
    <w:pPr>
      <w:spacing w:after="160" w:line="259" w:lineRule="auto"/>
      <w:ind w:left="720"/>
      <w:contextualSpacing/>
    </w:pPr>
  </w:style>
  <w:style w:type="character" w:styleId="Hyperlink">
    <w:name w:val="Hyperlink"/>
    <w:basedOn w:val="DefaultParagraphFont"/>
    <w:uiPriority w:val="99"/>
    <w:unhideWhenUsed/>
    <w:rsid w:val="001C4CAB"/>
    <w:rPr>
      <w:color w:val="0000FF"/>
      <w:u w:val="single"/>
    </w:rPr>
  </w:style>
  <w:style w:type="character" w:styleId="UnresolvedMention">
    <w:name w:val="Unresolved Mention"/>
    <w:basedOn w:val="DefaultParagraphFont"/>
    <w:uiPriority w:val="99"/>
    <w:semiHidden/>
    <w:unhideWhenUsed/>
    <w:rsid w:val="00036BE4"/>
    <w:rPr>
      <w:color w:val="605E5C"/>
      <w:shd w:val="clear" w:color="auto" w:fill="E1DFDD"/>
    </w:rPr>
  </w:style>
  <w:style w:type="character" w:styleId="FollowedHyperlink">
    <w:name w:val="FollowedHyperlink"/>
    <w:basedOn w:val="DefaultParagraphFont"/>
    <w:uiPriority w:val="99"/>
    <w:semiHidden/>
    <w:unhideWhenUsed/>
    <w:rsid w:val="00036BE4"/>
    <w:rPr>
      <w:color w:val="954F72" w:themeColor="followedHyperlink"/>
      <w:u w:val="single"/>
    </w:rPr>
  </w:style>
  <w:style w:type="character" w:styleId="PlaceholderText">
    <w:name w:val="Placeholder Text"/>
    <w:basedOn w:val="DefaultParagraphFont"/>
    <w:uiPriority w:val="99"/>
    <w:semiHidden/>
    <w:rsid w:val="00110E16"/>
    <w:rPr>
      <w:color w:val="808080"/>
    </w:rPr>
  </w:style>
  <w:style w:type="table" w:styleId="TableGrid">
    <w:name w:val="Table Grid"/>
    <w:basedOn w:val="TableNormal"/>
    <w:uiPriority w:val="39"/>
    <w:rsid w:val="00CE34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E3492"/>
    <w:rPr>
      <w:i/>
      <w:iCs/>
    </w:rPr>
  </w:style>
  <w:style w:type="paragraph" w:styleId="NormalWeb">
    <w:name w:val="Normal (Web)"/>
    <w:basedOn w:val="Normal"/>
    <w:uiPriority w:val="99"/>
    <w:unhideWhenUsed/>
    <w:rsid w:val="001D2CF6"/>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C32D1"/>
    <w:pPr>
      <w:tabs>
        <w:tab w:val="center" w:pos="4680"/>
        <w:tab w:val="right" w:pos="9360"/>
      </w:tabs>
    </w:pPr>
  </w:style>
  <w:style w:type="character" w:customStyle="1" w:styleId="HeaderChar">
    <w:name w:val="Header Char"/>
    <w:basedOn w:val="DefaultParagraphFont"/>
    <w:link w:val="Header"/>
    <w:uiPriority w:val="99"/>
    <w:rsid w:val="007C32D1"/>
  </w:style>
  <w:style w:type="paragraph" w:styleId="Footer">
    <w:name w:val="footer"/>
    <w:basedOn w:val="Normal"/>
    <w:link w:val="FooterChar"/>
    <w:uiPriority w:val="99"/>
    <w:unhideWhenUsed/>
    <w:rsid w:val="007C32D1"/>
    <w:pPr>
      <w:tabs>
        <w:tab w:val="center" w:pos="4680"/>
        <w:tab w:val="right" w:pos="9360"/>
      </w:tabs>
    </w:pPr>
  </w:style>
  <w:style w:type="character" w:customStyle="1" w:styleId="FooterChar">
    <w:name w:val="Footer Char"/>
    <w:basedOn w:val="DefaultParagraphFont"/>
    <w:link w:val="Footer"/>
    <w:uiPriority w:val="99"/>
    <w:rsid w:val="007C32D1"/>
  </w:style>
  <w:style w:type="paragraph" w:styleId="IntenseQuote">
    <w:name w:val="Intense Quote"/>
    <w:basedOn w:val="Normal"/>
    <w:next w:val="Normal"/>
    <w:link w:val="IntenseQuoteChar"/>
    <w:uiPriority w:val="30"/>
    <w:qFormat/>
    <w:rsid w:val="006E7C1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6E7C11"/>
    <w:rPr>
      <w:i/>
      <w:iCs/>
      <w:color w:val="4472C4" w:themeColor="accent1"/>
    </w:rPr>
  </w:style>
  <w:style w:type="paragraph" w:styleId="Title">
    <w:name w:val="Title"/>
    <w:basedOn w:val="Normal"/>
    <w:next w:val="Normal"/>
    <w:link w:val="TitleChar"/>
    <w:uiPriority w:val="10"/>
    <w:qFormat/>
    <w:rsid w:val="004D001A"/>
    <w:pPr>
      <w:pBdr>
        <w:bottom w:val="single" w:sz="8" w:space="4" w:color="4472C4" w:themeColor="accent1"/>
      </w:pBdr>
      <w:spacing w:after="300"/>
      <w:contextualSpacing/>
    </w:pPr>
    <w:rPr>
      <w:rFonts w:ascii="Arial" w:eastAsiaTheme="majorEastAsia" w:hAnsi="Arial"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D001A"/>
    <w:rPr>
      <w:rFonts w:ascii="Arial" w:eastAsiaTheme="majorEastAsia" w:hAnsi="Arial" w:cstheme="majorBidi"/>
      <w:color w:val="323E4F" w:themeColor="text2" w:themeShade="BF"/>
      <w:spacing w:val="5"/>
      <w:kern w:val="28"/>
      <w:sz w:val="52"/>
      <w:szCs w:val="52"/>
    </w:rPr>
  </w:style>
  <w:style w:type="character" w:styleId="Strong">
    <w:name w:val="Strong"/>
    <w:basedOn w:val="DefaultParagraphFont"/>
    <w:uiPriority w:val="22"/>
    <w:qFormat/>
    <w:rsid w:val="00C04097"/>
    <w:rPr>
      <w:b/>
      <w:bCs/>
    </w:rPr>
  </w:style>
  <w:style w:type="character" w:customStyle="1" w:styleId="Heading1Char">
    <w:name w:val="Heading 1 Char"/>
    <w:basedOn w:val="DefaultParagraphFont"/>
    <w:link w:val="Heading1"/>
    <w:uiPriority w:val="9"/>
    <w:rsid w:val="004E0245"/>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rsid w:val="00083BD9"/>
    <w:rPr>
      <w:rFonts w:asciiTheme="majorHAnsi" w:eastAsiaTheme="majorEastAsia" w:hAnsiTheme="majorHAnsi" w:cstheme="majorBidi"/>
      <w:i/>
      <w:iCs/>
      <w:color w:val="2F5496" w:themeColor="accent1" w:themeShade="BF"/>
    </w:rPr>
  </w:style>
  <w:style w:type="character" w:customStyle="1" w:styleId="Heading2Char">
    <w:name w:val="Heading 2 Char"/>
    <w:basedOn w:val="DefaultParagraphFont"/>
    <w:link w:val="Heading2"/>
    <w:uiPriority w:val="9"/>
    <w:semiHidden/>
    <w:rsid w:val="00F04F1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F04F1E"/>
    <w:rPr>
      <w:rFonts w:asciiTheme="majorHAnsi" w:eastAsiaTheme="majorEastAsia" w:hAnsiTheme="majorHAnsi" w:cstheme="majorBidi"/>
      <w:color w:val="1F3763" w:themeColor="accent1" w:themeShade="7F"/>
      <w:sz w:val="24"/>
      <w:szCs w:val="24"/>
    </w:rPr>
  </w:style>
  <w:style w:type="paragraph" w:customStyle="1" w:styleId="Standard">
    <w:name w:val="Standard"/>
    <w:rsid w:val="000F69C2"/>
    <w:pPr>
      <w:suppressAutoHyphens/>
      <w:autoSpaceDN w:val="0"/>
      <w:textAlignment w:val="baseline"/>
    </w:pPr>
    <w:rPr>
      <w:rFonts w:ascii="Liberation Serif" w:eastAsia="SimSun" w:hAnsi="Liberation Serif" w:cs="Lucida Sans"/>
      <w:kern w:val="3"/>
      <w:sz w:val="24"/>
      <w:szCs w:val="24"/>
      <w:lang w:eastAsia="zh-CN" w:bidi="hi-IN"/>
    </w:rPr>
  </w:style>
  <w:style w:type="character" w:customStyle="1" w:styleId="html-span">
    <w:name w:val="html-span"/>
    <w:basedOn w:val="DefaultParagraphFont"/>
    <w:rsid w:val="00C00F06"/>
  </w:style>
  <w:style w:type="paragraph" w:customStyle="1" w:styleId="Default">
    <w:name w:val="Default"/>
    <w:rsid w:val="00C574C6"/>
    <w:pPr>
      <w:autoSpaceDE w:val="0"/>
      <w:autoSpaceDN w:val="0"/>
      <w:adjustRightInd w:val="0"/>
    </w:pPr>
    <w:rPr>
      <w:rFonts w:ascii="Arial" w:hAnsi="Arial" w:cs="Arial"/>
      <w:color w:val="000000"/>
      <w:sz w:val="24"/>
      <w:szCs w:val="24"/>
    </w:rPr>
  </w:style>
  <w:style w:type="character" w:customStyle="1" w:styleId="cite-bracket">
    <w:name w:val="cite-bracket"/>
    <w:basedOn w:val="DefaultParagraphFont"/>
    <w:rsid w:val="00EC74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21011">
      <w:bodyDiv w:val="1"/>
      <w:marLeft w:val="0"/>
      <w:marRight w:val="0"/>
      <w:marTop w:val="0"/>
      <w:marBottom w:val="0"/>
      <w:divBdr>
        <w:top w:val="none" w:sz="0" w:space="0" w:color="auto"/>
        <w:left w:val="none" w:sz="0" w:space="0" w:color="auto"/>
        <w:bottom w:val="none" w:sz="0" w:space="0" w:color="auto"/>
        <w:right w:val="none" w:sz="0" w:space="0" w:color="auto"/>
      </w:divBdr>
    </w:div>
    <w:div w:id="158542997">
      <w:bodyDiv w:val="1"/>
      <w:marLeft w:val="0"/>
      <w:marRight w:val="0"/>
      <w:marTop w:val="0"/>
      <w:marBottom w:val="0"/>
      <w:divBdr>
        <w:top w:val="none" w:sz="0" w:space="0" w:color="auto"/>
        <w:left w:val="none" w:sz="0" w:space="0" w:color="auto"/>
        <w:bottom w:val="none" w:sz="0" w:space="0" w:color="auto"/>
        <w:right w:val="none" w:sz="0" w:space="0" w:color="auto"/>
      </w:divBdr>
    </w:div>
    <w:div w:id="236786078">
      <w:bodyDiv w:val="1"/>
      <w:marLeft w:val="0"/>
      <w:marRight w:val="0"/>
      <w:marTop w:val="0"/>
      <w:marBottom w:val="0"/>
      <w:divBdr>
        <w:top w:val="none" w:sz="0" w:space="0" w:color="auto"/>
        <w:left w:val="none" w:sz="0" w:space="0" w:color="auto"/>
        <w:bottom w:val="none" w:sz="0" w:space="0" w:color="auto"/>
        <w:right w:val="none" w:sz="0" w:space="0" w:color="auto"/>
      </w:divBdr>
    </w:div>
    <w:div w:id="257102887">
      <w:bodyDiv w:val="1"/>
      <w:marLeft w:val="0"/>
      <w:marRight w:val="0"/>
      <w:marTop w:val="0"/>
      <w:marBottom w:val="0"/>
      <w:divBdr>
        <w:top w:val="none" w:sz="0" w:space="0" w:color="auto"/>
        <w:left w:val="none" w:sz="0" w:space="0" w:color="auto"/>
        <w:bottom w:val="none" w:sz="0" w:space="0" w:color="auto"/>
        <w:right w:val="none" w:sz="0" w:space="0" w:color="auto"/>
      </w:divBdr>
    </w:div>
    <w:div w:id="293414741">
      <w:bodyDiv w:val="1"/>
      <w:marLeft w:val="0"/>
      <w:marRight w:val="0"/>
      <w:marTop w:val="0"/>
      <w:marBottom w:val="0"/>
      <w:divBdr>
        <w:top w:val="none" w:sz="0" w:space="0" w:color="auto"/>
        <w:left w:val="none" w:sz="0" w:space="0" w:color="auto"/>
        <w:bottom w:val="none" w:sz="0" w:space="0" w:color="auto"/>
        <w:right w:val="none" w:sz="0" w:space="0" w:color="auto"/>
      </w:divBdr>
    </w:div>
    <w:div w:id="402919192">
      <w:bodyDiv w:val="1"/>
      <w:marLeft w:val="0"/>
      <w:marRight w:val="0"/>
      <w:marTop w:val="0"/>
      <w:marBottom w:val="0"/>
      <w:divBdr>
        <w:top w:val="none" w:sz="0" w:space="0" w:color="auto"/>
        <w:left w:val="none" w:sz="0" w:space="0" w:color="auto"/>
        <w:bottom w:val="none" w:sz="0" w:space="0" w:color="auto"/>
        <w:right w:val="none" w:sz="0" w:space="0" w:color="auto"/>
      </w:divBdr>
    </w:div>
    <w:div w:id="619384095">
      <w:bodyDiv w:val="1"/>
      <w:marLeft w:val="0"/>
      <w:marRight w:val="0"/>
      <w:marTop w:val="0"/>
      <w:marBottom w:val="0"/>
      <w:divBdr>
        <w:top w:val="none" w:sz="0" w:space="0" w:color="auto"/>
        <w:left w:val="none" w:sz="0" w:space="0" w:color="auto"/>
        <w:bottom w:val="none" w:sz="0" w:space="0" w:color="auto"/>
        <w:right w:val="none" w:sz="0" w:space="0" w:color="auto"/>
      </w:divBdr>
    </w:div>
    <w:div w:id="676201855">
      <w:bodyDiv w:val="1"/>
      <w:marLeft w:val="0"/>
      <w:marRight w:val="0"/>
      <w:marTop w:val="0"/>
      <w:marBottom w:val="0"/>
      <w:divBdr>
        <w:top w:val="none" w:sz="0" w:space="0" w:color="auto"/>
        <w:left w:val="none" w:sz="0" w:space="0" w:color="auto"/>
        <w:bottom w:val="none" w:sz="0" w:space="0" w:color="auto"/>
        <w:right w:val="none" w:sz="0" w:space="0" w:color="auto"/>
      </w:divBdr>
    </w:div>
    <w:div w:id="788089299">
      <w:bodyDiv w:val="1"/>
      <w:marLeft w:val="0"/>
      <w:marRight w:val="0"/>
      <w:marTop w:val="0"/>
      <w:marBottom w:val="0"/>
      <w:divBdr>
        <w:top w:val="none" w:sz="0" w:space="0" w:color="auto"/>
        <w:left w:val="none" w:sz="0" w:space="0" w:color="auto"/>
        <w:bottom w:val="none" w:sz="0" w:space="0" w:color="auto"/>
        <w:right w:val="none" w:sz="0" w:space="0" w:color="auto"/>
      </w:divBdr>
      <w:divsChild>
        <w:div w:id="727538749">
          <w:marLeft w:val="0"/>
          <w:marRight w:val="0"/>
          <w:marTop w:val="0"/>
          <w:marBottom w:val="0"/>
          <w:divBdr>
            <w:top w:val="none" w:sz="0" w:space="0" w:color="auto"/>
            <w:left w:val="none" w:sz="0" w:space="0" w:color="auto"/>
            <w:bottom w:val="none" w:sz="0" w:space="0" w:color="auto"/>
            <w:right w:val="none" w:sz="0" w:space="0" w:color="auto"/>
          </w:divBdr>
        </w:div>
      </w:divsChild>
    </w:div>
    <w:div w:id="811336147">
      <w:bodyDiv w:val="1"/>
      <w:marLeft w:val="0"/>
      <w:marRight w:val="0"/>
      <w:marTop w:val="0"/>
      <w:marBottom w:val="0"/>
      <w:divBdr>
        <w:top w:val="none" w:sz="0" w:space="0" w:color="auto"/>
        <w:left w:val="none" w:sz="0" w:space="0" w:color="auto"/>
        <w:bottom w:val="none" w:sz="0" w:space="0" w:color="auto"/>
        <w:right w:val="none" w:sz="0" w:space="0" w:color="auto"/>
      </w:divBdr>
      <w:divsChild>
        <w:div w:id="330450146">
          <w:marLeft w:val="0"/>
          <w:marRight w:val="0"/>
          <w:marTop w:val="0"/>
          <w:marBottom w:val="750"/>
          <w:divBdr>
            <w:top w:val="none" w:sz="0" w:space="0" w:color="auto"/>
            <w:left w:val="none" w:sz="0" w:space="0" w:color="auto"/>
            <w:bottom w:val="none" w:sz="0" w:space="0" w:color="auto"/>
            <w:right w:val="none" w:sz="0" w:space="0" w:color="auto"/>
          </w:divBdr>
          <w:divsChild>
            <w:div w:id="14139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092088">
      <w:bodyDiv w:val="1"/>
      <w:marLeft w:val="0"/>
      <w:marRight w:val="0"/>
      <w:marTop w:val="0"/>
      <w:marBottom w:val="0"/>
      <w:divBdr>
        <w:top w:val="none" w:sz="0" w:space="0" w:color="auto"/>
        <w:left w:val="none" w:sz="0" w:space="0" w:color="auto"/>
        <w:bottom w:val="none" w:sz="0" w:space="0" w:color="auto"/>
        <w:right w:val="none" w:sz="0" w:space="0" w:color="auto"/>
      </w:divBdr>
    </w:div>
    <w:div w:id="889609909">
      <w:bodyDiv w:val="1"/>
      <w:marLeft w:val="0"/>
      <w:marRight w:val="0"/>
      <w:marTop w:val="0"/>
      <w:marBottom w:val="0"/>
      <w:divBdr>
        <w:top w:val="none" w:sz="0" w:space="0" w:color="auto"/>
        <w:left w:val="none" w:sz="0" w:space="0" w:color="auto"/>
        <w:bottom w:val="none" w:sz="0" w:space="0" w:color="auto"/>
        <w:right w:val="none" w:sz="0" w:space="0" w:color="auto"/>
      </w:divBdr>
    </w:div>
    <w:div w:id="907232984">
      <w:bodyDiv w:val="1"/>
      <w:marLeft w:val="0"/>
      <w:marRight w:val="0"/>
      <w:marTop w:val="0"/>
      <w:marBottom w:val="0"/>
      <w:divBdr>
        <w:top w:val="none" w:sz="0" w:space="0" w:color="auto"/>
        <w:left w:val="none" w:sz="0" w:space="0" w:color="auto"/>
        <w:bottom w:val="none" w:sz="0" w:space="0" w:color="auto"/>
        <w:right w:val="none" w:sz="0" w:space="0" w:color="auto"/>
      </w:divBdr>
    </w:div>
    <w:div w:id="1134523635">
      <w:bodyDiv w:val="1"/>
      <w:marLeft w:val="0"/>
      <w:marRight w:val="0"/>
      <w:marTop w:val="0"/>
      <w:marBottom w:val="0"/>
      <w:divBdr>
        <w:top w:val="none" w:sz="0" w:space="0" w:color="auto"/>
        <w:left w:val="none" w:sz="0" w:space="0" w:color="auto"/>
        <w:bottom w:val="none" w:sz="0" w:space="0" w:color="auto"/>
        <w:right w:val="none" w:sz="0" w:space="0" w:color="auto"/>
      </w:divBdr>
    </w:div>
    <w:div w:id="1257639807">
      <w:bodyDiv w:val="1"/>
      <w:marLeft w:val="0"/>
      <w:marRight w:val="0"/>
      <w:marTop w:val="0"/>
      <w:marBottom w:val="0"/>
      <w:divBdr>
        <w:top w:val="none" w:sz="0" w:space="0" w:color="auto"/>
        <w:left w:val="none" w:sz="0" w:space="0" w:color="auto"/>
        <w:bottom w:val="none" w:sz="0" w:space="0" w:color="auto"/>
        <w:right w:val="none" w:sz="0" w:space="0" w:color="auto"/>
      </w:divBdr>
    </w:div>
    <w:div w:id="1261257090">
      <w:bodyDiv w:val="1"/>
      <w:marLeft w:val="0"/>
      <w:marRight w:val="0"/>
      <w:marTop w:val="0"/>
      <w:marBottom w:val="0"/>
      <w:divBdr>
        <w:top w:val="none" w:sz="0" w:space="0" w:color="auto"/>
        <w:left w:val="none" w:sz="0" w:space="0" w:color="auto"/>
        <w:bottom w:val="none" w:sz="0" w:space="0" w:color="auto"/>
        <w:right w:val="none" w:sz="0" w:space="0" w:color="auto"/>
      </w:divBdr>
    </w:div>
    <w:div w:id="1382634623">
      <w:bodyDiv w:val="1"/>
      <w:marLeft w:val="0"/>
      <w:marRight w:val="0"/>
      <w:marTop w:val="0"/>
      <w:marBottom w:val="0"/>
      <w:divBdr>
        <w:top w:val="none" w:sz="0" w:space="0" w:color="auto"/>
        <w:left w:val="none" w:sz="0" w:space="0" w:color="auto"/>
        <w:bottom w:val="none" w:sz="0" w:space="0" w:color="auto"/>
        <w:right w:val="none" w:sz="0" w:space="0" w:color="auto"/>
      </w:divBdr>
    </w:div>
    <w:div w:id="1485974161">
      <w:bodyDiv w:val="1"/>
      <w:marLeft w:val="0"/>
      <w:marRight w:val="0"/>
      <w:marTop w:val="0"/>
      <w:marBottom w:val="0"/>
      <w:divBdr>
        <w:top w:val="none" w:sz="0" w:space="0" w:color="auto"/>
        <w:left w:val="none" w:sz="0" w:space="0" w:color="auto"/>
        <w:bottom w:val="none" w:sz="0" w:space="0" w:color="auto"/>
        <w:right w:val="none" w:sz="0" w:space="0" w:color="auto"/>
      </w:divBdr>
    </w:div>
    <w:div w:id="1493327527">
      <w:bodyDiv w:val="1"/>
      <w:marLeft w:val="0"/>
      <w:marRight w:val="0"/>
      <w:marTop w:val="0"/>
      <w:marBottom w:val="0"/>
      <w:divBdr>
        <w:top w:val="none" w:sz="0" w:space="0" w:color="auto"/>
        <w:left w:val="none" w:sz="0" w:space="0" w:color="auto"/>
        <w:bottom w:val="none" w:sz="0" w:space="0" w:color="auto"/>
        <w:right w:val="none" w:sz="0" w:space="0" w:color="auto"/>
      </w:divBdr>
      <w:divsChild>
        <w:div w:id="249508930">
          <w:marLeft w:val="0"/>
          <w:marRight w:val="0"/>
          <w:marTop w:val="0"/>
          <w:marBottom w:val="0"/>
          <w:divBdr>
            <w:top w:val="none" w:sz="0" w:space="0" w:color="auto"/>
            <w:left w:val="none" w:sz="0" w:space="0" w:color="auto"/>
            <w:bottom w:val="none" w:sz="0" w:space="0" w:color="auto"/>
            <w:right w:val="none" w:sz="0" w:space="0" w:color="auto"/>
          </w:divBdr>
        </w:div>
        <w:div w:id="529026486">
          <w:marLeft w:val="0"/>
          <w:marRight w:val="0"/>
          <w:marTop w:val="0"/>
          <w:marBottom w:val="0"/>
          <w:divBdr>
            <w:top w:val="none" w:sz="0" w:space="0" w:color="auto"/>
            <w:left w:val="none" w:sz="0" w:space="0" w:color="auto"/>
            <w:bottom w:val="none" w:sz="0" w:space="0" w:color="auto"/>
            <w:right w:val="none" w:sz="0" w:space="0" w:color="auto"/>
          </w:divBdr>
        </w:div>
        <w:div w:id="948658931">
          <w:marLeft w:val="0"/>
          <w:marRight w:val="0"/>
          <w:marTop w:val="0"/>
          <w:marBottom w:val="0"/>
          <w:divBdr>
            <w:top w:val="none" w:sz="0" w:space="0" w:color="auto"/>
            <w:left w:val="none" w:sz="0" w:space="0" w:color="auto"/>
            <w:bottom w:val="none" w:sz="0" w:space="0" w:color="auto"/>
            <w:right w:val="none" w:sz="0" w:space="0" w:color="auto"/>
          </w:divBdr>
        </w:div>
        <w:div w:id="1384669175">
          <w:marLeft w:val="0"/>
          <w:marRight w:val="0"/>
          <w:marTop w:val="0"/>
          <w:marBottom w:val="0"/>
          <w:divBdr>
            <w:top w:val="none" w:sz="0" w:space="0" w:color="auto"/>
            <w:left w:val="none" w:sz="0" w:space="0" w:color="auto"/>
            <w:bottom w:val="none" w:sz="0" w:space="0" w:color="auto"/>
            <w:right w:val="none" w:sz="0" w:space="0" w:color="auto"/>
          </w:divBdr>
        </w:div>
        <w:div w:id="1911033737">
          <w:marLeft w:val="0"/>
          <w:marRight w:val="0"/>
          <w:marTop w:val="0"/>
          <w:marBottom w:val="0"/>
          <w:divBdr>
            <w:top w:val="none" w:sz="0" w:space="0" w:color="auto"/>
            <w:left w:val="none" w:sz="0" w:space="0" w:color="auto"/>
            <w:bottom w:val="none" w:sz="0" w:space="0" w:color="auto"/>
            <w:right w:val="none" w:sz="0" w:space="0" w:color="auto"/>
          </w:divBdr>
        </w:div>
      </w:divsChild>
    </w:div>
    <w:div w:id="1515458896">
      <w:bodyDiv w:val="1"/>
      <w:marLeft w:val="0"/>
      <w:marRight w:val="0"/>
      <w:marTop w:val="0"/>
      <w:marBottom w:val="0"/>
      <w:divBdr>
        <w:top w:val="none" w:sz="0" w:space="0" w:color="auto"/>
        <w:left w:val="none" w:sz="0" w:space="0" w:color="auto"/>
        <w:bottom w:val="none" w:sz="0" w:space="0" w:color="auto"/>
        <w:right w:val="none" w:sz="0" w:space="0" w:color="auto"/>
      </w:divBdr>
      <w:divsChild>
        <w:div w:id="1398823008">
          <w:marLeft w:val="0"/>
          <w:marRight w:val="0"/>
          <w:marTop w:val="0"/>
          <w:marBottom w:val="0"/>
          <w:divBdr>
            <w:top w:val="none" w:sz="0" w:space="0" w:color="auto"/>
            <w:left w:val="none" w:sz="0" w:space="0" w:color="auto"/>
            <w:bottom w:val="none" w:sz="0" w:space="0" w:color="auto"/>
            <w:right w:val="none" w:sz="0" w:space="0" w:color="auto"/>
          </w:divBdr>
        </w:div>
        <w:div w:id="1940218918">
          <w:marLeft w:val="0"/>
          <w:marRight w:val="0"/>
          <w:marTop w:val="0"/>
          <w:marBottom w:val="0"/>
          <w:divBdr>
            <w:top w:val="none" w:sz="0" w:space="0" w:color="auto"/>
            <w:left w:val="none" w:sz="0" w:space="0" w:color="auto"/>
            <w:bottom w:val="none" w:sz="0" w:space="0" w:color="auto"/>
            <w:right w:val="none" w:sz="0" w:space="0" w:color="auto"/>
          </w:divBdr>
        </w:div>
      </w:divsChild>
    </w:div>
    <w:div w:id="1528759874">
      <w:bodyDiv w:val="1"/>
      <w:marLeft w:val="0"/>
      <w:marRight w:val="0"/>
      <w:marTop w:val="0"/>
      <w:marBottom w:val="0"/>
      <w:divBdr>
        <w:top w:val="none" w:sz="0" w:space="0" w:color="auto"/>
        <w:left w:val="none" w:sz="0" w:space="0" w:color="auto"/>
        <w:bottom w:val="none" w:sz="0" w:space="0" w:color="auto"/>
        <w:right w:val="none" w:sz="0" w:space="0" w:color="auto"/>
      </w:divBdr>
    </w:div>
    <w:div w:id="1542866144">
      <w:bodyDiv w:val="1"/>
      <w:marLeft w:val="0"/>
      <w:marRight w:val="0"/>
      <w:marTop w:val="0"/>
      <w:marBottom w:val="0"/>
      <w:divBdr>
        <w:top w:val="none" w:sz="0" w:space="0" w:color="auto"/>
        <w:left w:val="none" w:sz="0" w:space="0" w:color="auto"/>
        <w:bottom w:val="none" w:sz="0" w:space="0" w:color="auto"/>
        <w:right w:val="none" w:sz="0" w:space="0" w:color="auto"/>
      </w:divBdr>
      <w:divsChild>
        <w:div w:id="1068915340">
          <w:marLeft w:val="0"/>
          <w:marRight w:val="0"/>
          <w:marTop w:val="0"/>
          <w:marBottom w:val="0"/>
          <w:divBdr>
            <w:top w:val="none" w:sz="0" w:space="0" w:color="auto"/>
            <w:left w:val="none" w:sz="0" w:space="0" w:color="auto"/>
            <w:bottom w:val="none" w:sz="0" w:space="0" w:color="auto"/>
            <w:right w:val="none" w:sz="0" w:space="0" w:color="auto"/>
          </w:divBdr>
        </w:div>
        <w:div w:id="1251427304">
          <w:marLeft w:val="0"/>
          <w:marRight w:val="0"/>
          <w:marTop w:val="0"/>
          <w:marBottom w:val="0"/>
          <w:divBdr>
            <w:top w:val="none" w:sz="0" w:space="0" w:color="auto"/>
            <w:left w:val="none" w:sz="0" w:space="0" w:color="auto"/>
            <w:bottom w:val="none" w:sz="0" w:space="0" w:color="auto"/>
            <w:right w:val="none" w:sz="0" w:space="0" w:color="auto"/>
          </w:divBdr>
        </w:div>
      </w:divsChild>
    </w:div>
    <w:div w:id="1575779882">
      <w:bodyDiv w:val="1"/>
      <w:marLeft w:val="0"/>
      <w:marRight w:val="0"/>
      <w:marTop w:val="0"/>
      <w:marBottom w:val="0"/>
      <w:divBdr>
        <w:top w:val="none" w:sz="0" w:space="0" w:color="auto"/>
        <w:left w:val="none" w:sz="0" w:space="0" w:color="auto"/>
        <w:bottom w:val="none" w:sz="0" w:space="0" w:color="auto"/>
        <w:right w:val="none" w:sz="0" w:space="0" w:color="auto"/>
      </w:divBdr>
    </w:div>
    <w:div w:id="1765227326">
      <w:bodyDiv w:val="1"/>
      <w:marLeft w:val="0"/>
      <w:marRight w:val="0"/>
      <w:marTop w:val="0"/>
      <w:marBottom w:val="0"/>
      <w:divBdr>
        <w:top w:val="none" w:sz="0" w:space="0" w:color="auto"/>
        <w:left w:val="none" w:sz="0" w:space="0" w:color="auto"/>
        <w:bottom w:val="none" w:sz="0" w:space="0" w:color="auto"/>
        <w:right w:val="none" w:sz="0" w:space="0" w:color="auto"/>
      </w:divBdr>
    </w:div>
    <w:div w:id="1840999867">
      <w:bodyDiv w:val="1"/>
      <w:marLeft w:val="0"/>
      <w:marRight w:val="0"/>
      <w:marTop w:val="0"/>
      <w:marBottom w:val="0"/>
      <w:divBdr>
        <w:top w:val="none" w:sz="0" w:space="0" w:color="auto"/>
        <w:left w:val="none" w:sz="0" w:space="0" w:color="auto"/>
        <w:bottom w:val="none" w:sz="0" w:space="0" w:color="auto"/>
        <w:right w:val="none" w:sz="0" w:space="0" w:color="auto"/>
      </w:divBdr>
    </w:div>
    <w:div w:id="1856965729">
      <w:bodyDiv w:val="1"/>
      <w:marLeft w:val="0"/>
      <w:marRight w:val="0"/>
      <w:marTop w:val="0"/>
      <w:marBottom w:val="0"/>
      <w:divBdr>
        <w:top w:val="none" w:sz="0" w:space="0" w:color="auto"/>
        <w:left w:val="none" w:sz="0" w:space="0" w:color="auto"/>
        <w:bottom w:val="none" w:sz="0" w:space="0" w:color="auto"/>
        <w:right w:val="none" w:sz="0" w:space="0" w:color="auto"/>
      </w:divBdr>
    </w:div>
    <w:div w:id="1866400403">
      <w:bodyDiv w:val="1"/>
      <w:marLeft w:val="0"/>
      <w:marRight w:val="0"/>
      <w:marTop w:val="0"/>
      <w:marBottom w:val="0"/>
      <w:divBdr>
        <w:top w:val="none" w:sz="0" w:space="0" w:color="auto"/>
        <w:left w:val="none" w:sz="0" w:space="0" w:color="auto"/>
        <w:bottom w:val="none" w:sz="0" w:space="0" w:color="auto"/>
        <w:right w:val="none" w:sz="0" w:space="0" w:color="auto"/>
      </w:divBdr>
    </w:div>
    <w:div w:id="1874926103">
      <w:bodyDiv w:val="1"/>
      <w:marLeft w:val="0"/>
      <w:marRight w:val="0"/>
      <w:marTop w:val="0"/>
      <w:marBottom w:val="0"/>
      <w:divBdr>
        <w:top w:val="none" w:sz="0" w:space="0" w:color="auto"/>
        <w:left w:val="none" w:sz="0" w:space="0" w:color="auto"/>
        <w:bottom w:val="none" w:sz="0" w:space="0" w:color="auto"/>
        <w:right w:val="none" w:sz="0" w:space="0" w:color="auto"/>
      </w:divBdr>
    </w:div>
    <w:div w:id="1889565303">
      <w:bodyDiv w:val="1"/>
      <w:marLeft w:val="0"/>
      <w:marRight w:val="0"/>
      <w:marTop w:val="0"/>
      <w:marBottom w:val="0"/>
      <w:divBdr>
        <w:top w:val="none" w:sz="0" w:space="0" w:color="auto"/>
        <w:left w:val="none" w:sz="0" w:space="0" w:color="auto"/>
        <w:bottom w:val="none" w:sz="0" w:space="0" w:color="auto"/>
        <w:right w:val="none" w:sz="0" w:space="0" w:color="auto"/>
      </w:divBdr>
    </w:div>
    <w:div w:id="1923758953">
      <w:bodyDiv w:val="1"/>
      <w:marLeft w:val="0"/>
      <w:marRight w:val="0"/>
      <w:marTop w:val="0"/>
      <w:marBottom w:val="0"/>
      <w:divBdr>
        <w:top w:val="none" w:sz="0" w:space="0" w:color="auto"/>
        <w:left w:val="none" w:sz="0" w:space="0" w:color="auto"/>
        <w:bottom w:val="none" w:sz="0" w:space="0" w:color="auto"/>
        <w:right w:val="none" w:sz="0" w:space="0" w:color="auto"/>
      </w:divBdr>
    </w:div>
    <w:div w:id="1954244161">
      <w:bodyDiv w:val="1"/>
      <w:marLeft w:val="0"/>
      <w:marRight w:val="0"/>
      <w:marTop w:val="0"/>
      <w:marBottom w:val="0"/>
      <w:divBdr>
        <w:top w:val="none" w:sz="0" w:space="0" w:color="auto"/>
        <w:left w:val="none" w:sz="0" w:space="0" w:color="auto"/>
        <w:bottom w:val="none" w:sz="0" w:space="0" w:color="auto"/>
        <w:right w:val="none" w:sz="0" w:space="0" w:color="auto"/>
      </w:divBdr>
    </w:div>
    <w:div w:id="2058622836">
      <w:bodyDiv w:val="1"/>
      <w:marLeft w:val="0"/>
      <w:marRight w:val="0"/>
      <w:marTop w:val="0"/>
      <w:marBottom w:val="0"/>
      <w:divBdr>
        <w:top w:val="none" w:sz="0" w:space="0" w:color="auto"/>
        <w:left w:val="none" w:sz="0" w:space="0" w:color="auto"/>
        <w:bottom w:val="none" w:sz="0" w:space="0" w:color="auto"/>
        <w:right w:val="none" w:sz="0" w:space="0" w:color="auto"/>
      </w:divBdr>
      <w:divsChild>
        <w:div w:id="201602262">
          <w:marLeft w:val="-188"/>
          <w:marRight w:val="-188"/>
          <w:marTop w:val="0"/>
          <w:marBottom w:val="0"/>
          <w:divBdr>
            <w:top w:val="none" w:sz="0" w:space="0" w:color="auto"/>
            <w:left w:val="none" w:sz="0" w:space="0" w:color="auto"/>
            <w:bottom w:val="none" w:sz="0" w:space="0" w:color="auto"/>
            <w:right w:val="none" w:sz="0" w:space="0" w:color="auto"/>
          </w:divBdr>
          <w:divsChild>
            <w:div w:id="1674869529">
              <w:marLeft w:val="0"/>
              <w:marRight w:val="0"/>
              <w:marTop w:val="0"/>
              <w:marBottom w:val="0"/>
              <w:divBdr>
                <w:top w:val="none" w:sz="0" w:space="0" w:color="auto"/>
                <w:left w:val="none" w:sz="0" w:space="0" w:color="auto"/>
                <w:bottom w:val="none" w:sz="0" w:space="0" w:color="auto"/>
                <w:right w:val="none" w:sz="0" w:space="0" w:color="auto"/>
              </w:divBdr>
            </w:div>
          </w:divsChild>
        </w:div>
        <w:div w:id="451755115">
          <w:marLeft w:val="-188"/>
          <w:marRight w:val="-188"/>
          <w:marTop w:val="0"/>
          <w:marBottom w:val="0"/>
          <w:divBdr>
            <w:top w:val="none" w:sz="0" w:space="0" w:color="auto"/>
            <w:left w:val="none" w:sz="0" w:space="0" w:color="auto"/>
            <w:bottom w:val="none" w:sz="0" w:space="0" w:color="auto"/>
            <w:right w:val="none" w:sz="0" w:space="0" w:color="auto"/>
          </w:divBdr>
          <w:divsChild>
            <w:div w:id="1375540686">
              <w:marLeft w:val="0"/>
              <w:marRight w:val="0"/>
              <w:marTop w:val="0"/>
              <w:marBottom w:val="0"/>
              <w:divBdr>
                <w:top w:val="none" w:sz="0" w:space="0" w:color="auto"/>
                <w:left w:val="none" w:sz="0" w:space="0" w:color="auto"/>
                <w:bottom w:val="none" w:sz="0" w:space="0" w:color="auto"/>
                <w:right w:val="single" w:sz="6" w:space="0" w:color="ECECEC"/>
              </w:divBdr>
              <w:divsChild>
                <w:div w:id="37169958">
                  <w:marLeft w:val="0"/>
                  <w:marRight w:val="0"/>
                  <w:marTop w:val="0"/>
                  <w:marBottom w:val="0"/>
                  <w:divBdr>
                    <w:top w:val="none" w:sz="0" w:space="0" w:color="auto"/>
                    <w:left w:val="none" w:sz="0" w:space="0" w:color="auto"/>
                    <w:bottom w:val="none" w:sz="0" w:space="0" w:color="auto"/>
                    <w:right w:val="none" w:sz="0" w:space="0" w:color="auto"/>
                  </w:divBdr>
                </w:div>
                <w:div w:id="119809949">
                  <w:marLeft w:val="-188"/>
                  <w:marRight w:val="-188"/>
                  <w:marTop w:val="0"/>
                  <w:marBottom w:val="0"/>
                  <w:divBdr>
                    <w:top w:val="none" w:sz="0" w:space="0" w:color="auto"/>
                    <w:left w:val="none" w:sz="0" w:space="0" w:color="auto"/>
                    <w:bottom w:val="none" w:sz="0" w:space="0" w:color="auto"/>
                    <w:right w:val="none" w:sz="0" w:space="0" w:color="auto"/>
                  </w:divBdr>
                  <w:divsChild>
                    <w:div w:id="1032651085">
                      <w:marLeft w:val="0"/>
                      <w:marRight w:val="0"/>
                      <w:marTop w:val="0"/>
                      <w:marBottom w:val="0"/>
                      <w:divBdr>
                        <w:top w:val="none" w:sz="0" w:space="0" w:color="auto"/>
                        <w:left w:val="none" w:sz="0" w:space="0" w:color="auto"/>
                        <w:bottom w:val="none" w:sz="0" w:space="0" w:color="auto"/>
                        <w:right w:val="none" w:sz="0" w:space="0" w:color="auto"/>
                      </w:divBdr>
                    </w:div>
                    <w:div w:id="1550335971">
                      <w:marLeft w:val="0"/>
                      <w:marRight w:val="0"/>
                      <w:marTop w:val="0"/>
                      <w:marBottom w:val="0"/>
                      <w:divBdr>
                        <w:top w:val="none" w:sz="0" w:space="0" w:color="auto"/>
                        <w:left w:val="none" w:sz="0" w:space="0" w:color="auto"/>
                        <w:bottom w:val="none" w:sz="0" w:space="0" w:color="auto"/>
                        <w:right w:val="none" w:sz="0" w:space="0" w:color="auto"/>
                      </w:divBdr>
                    </w:div>
                  </w:divsChild>
                </w:div>
                <w:div w:id="1840004395">
                  <w:marLeft w:val="525"/>
                  <w:marRight w:val="540"/>
                  <w:marTop w:val="0"/>
                  <w:marBottom w:val="0"/>
                  <w:divBdr>
                    <w:top w:val="none" w:sz="0" w:space="0" w:color="auto"/>
                    <w:left w:val="none" w:sz="0" w:space="0" w:color="auto"/>
                    <w:bottom w:val="none" w:sz="0" w:space="0" w:color="auto"/>
                    <w:right w:val="none" w:sz="0" w:space="0" w:color="auto"/>
                  </w:divBdr>
                  <w:divsChild>
                    <w:div w:id="1400859642">
                      <w:marLeft w:val="0"/>
                      <w:marRight w:val="0"/>
                      <w:marTop w:val="0"/>
                      <w:marBottom w:val="0"/>
                      <w:divBdr>
                        <w:top w:val="none" w:sz="0" w:space="0" w:color="auto"/>
                        <w:left w:val="none" w:sz="0" w:space="0" w:color="auto"/>
                        <w:bottom w:val="none" w:sz="0" w:space="0" w:color="auto"/>
                        <w:right w:val="none" w:sz="0" w:space="0" w:color="auto"/>
                      </w:divBdr>
                      <w:divsChild>
                        <w:div w:id="36529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xmn.org/lindheimer/whats-new" TargetMode="External"/><Relationship Id="rId21" Type="http://schemas.openxmlformats.org/officeDocument/2006/relationships/image" Target="media/image8.jpeg"/><Relationship Id="rId42" Type="http://schemas.openxmlformats.org/officeDocument/2006/relationships/image" Target="media/image13.jpeg"/><Relationship Id="rId47" Type="http://schemas.openxmlformats.org/officeDocument/2006/relationships/image" Target="media/image16.jpeg"/><Relationship Id="rId63" Type="http://schemas.openxmlformats.org/officeDocument/2006/relationships/image" Target="media/image29.jpg"/><Relationship Id="rId68" Type="http://schemas.openxmlformats.org/officeDocument/2006/relationships/image" Target="media/image32.jpg"/><Relationship Id="rId84" Type="http://schemas.openxmlformats.org/officeDocument/2006/relationships/fontTable" Target="fontTable.xml"/><Relationship Id="rId16" Type="http://schemas.openxmlformats.org/officeDocument/2006/relationships/hyperlink" Target="https://www.wildflower.org/plants/result.php?id_plant=NOTE" TargetMode="External"/><Relationship Id="rId11" Type="http://schemas.openxmlformats.org/officeDocument/2006/relationships/image" Target="media/image3.jpeg"/><Relationship Id="rId32" Type="http://schemas.openxmlformats.org/officeDocument/2006/relationships/hyperlink" Target="https://txmn.org/lindheimer" TargetMode="External"/><Relationship Id="rId37" Type="http://schemas.openxmlformats.org/officeDocument/2006/relationships/hyperlink" Target="https://txmn.org/lindheimer/chapter-info/lmn-board-members/lmn-board-minutes-archive/" TargetMode="External"/><Relationship Id="rId53" Type="http://schemas.openxmlformats.org/officeDocument/2006/relationships/image" Target="media/image22.jpeg"/><Relationship Id="rId58" Type="http://schemas.microsoft.com/office/2007/relationships/hdphoto" Target="media/hdphoto4.wdp"/><Relationship Id="rId74" Type="http://schemas.openxmlformats.org/officeDocument/2006/relationships/hyperlink" Target="http://www.inaturalist.org" TargetMode="External"/><Relationship Id="rId79" Type="http://schemas.openxmlformats.org/officeDocument/2006/relationships/image" Target="media/image40.jpeg"/><Relationship Id="rId5" Type="http://schemas.openxmlformats.org/officeDocument/2006/relationships/webSettings" Target="webSettings.xml"/><Relationship Id="rId19" Type="http://schemas.openxmlformats.org/officeDocument/2006/relationships/image" Target="media/image6.jpeg"/><Relationship Id="rId14" Type="http://schemas.microsoft.com/office/2007/relationships/hdphoto" Target="media/hdphoto2.wdp"/><Relationship Id="rId22" Type="http://schemas.openxmlformats.org/officeDocument/2006/relationships/image" Target="media/image9.jpeg"/><Relationship Id="rId27" Type="http://schemas.openxmlformats.org/officeDocument/2006/relationships/hyperlink" Target="mailto:LindheimerMNContact@gmail.com" TargetMode="External"/><Relationship Id="rId30" Type="http://schemas.openxmlformats.org/officeDocument/2006/relationships/hyperlink" Target="https://txmn.org/lindheimer/whats-new" TargetMode="External"/><Relationship Id="rId35" Type="http://schemas.openxmlformats.org/officeDocument/2006/relationships/hyperlink" Target="https://txmn.org/lindheimer/chapter-info/lmn-board-members/lmn-board-minutes-archive/" TargetMode="External"/><Relationship Id="rId43" Type="http://schemas.openxmlformats.org/officeDocument/2006/relationships/image" Target="media/image14.jpeg"/><Relationship Id="rId48" Type="http://schemas.openxmlformats.org/officeDocument/2006/relationships/image" Target="media/image17.png"/><Relationship Id="rId56" Type="http://schemas.openxmlformats.org/officeDocument/2006/relationships/image" Target="media/image24.jpeg"/><Relationship Id="rId64" Type="http://schemas.openxmlformats.org/officeDocument/2006/relationships/image" Target="media/image30.png"/><Relationship Id="rId69" Type="http://schemas.openxmlformats.org/officeDocument/2006/relationships/image" Target="media/image33.jpg"/><Relationship Id="rId77" Type="http://schemas.openxmlformats.org/officeDocument/2006/relationships/image" Target="media/image38.jpeg"/><Relationship Id="rId8" Type="http://schemas.openxmlformats.org/officeDocument/2006/relationships/image" Target="media/image1.jpeg"/><Relationship Id="rId51" Type="http://schemas.openxmlformats.org/officeDocument/2006/relationships/image" Target="media/image20.jpeg"/><Relationship Id="rId72" Type="http://schemas.openxmlformats.org/officeDocument/2006/relationships/hyperlink" Target="https://txmn.org/lindheimer/chapter-info/next-meeting/" TargetMode="External"/><Relationship Id="rId80" Type="http://schemas.openxmlformats.org/officeDocument/2006/relationships/hyperlink" Target="https://txmn.org/lindheimer/"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s://www.inaturalist.org/taxa/165726-Nolina-texana?__cf_chl_f_tk=lfsdxtxVlnpgb0zDud8mZK1OHy_FTAW1oLfYPtJMX2w-1783354190-1.0.1.1-Q4CpZ5rkcJG1Aj8FLdUrOZ8GjxPLTqwM.w5faTz52ps" TargetMode="External"/><Relationship Id="rId25" Type="http://schemas.openxmlformats.org/officeDocument/2006/relationships/image" Target="media/image12.jpeg"/><Relationship Id="rId33" Type="http://schemas.openxmlformats.org/officeDocument/2006/relationships/hyperlink" Target="https://www.facebook.com/txmn.lindheimer/" TargetMode="External"/><Relationship Id="rId38" Type="http://schemas.openxmlformats.org/officeDocument/2006/relationships/hyperlink" Target="https://txmn.org/lindheimer/chapter-info/next-meeting/" TargetMode="External"/><Relationship Id="rId46" Type="http://schemas.openxmlformats.org/officeDocument/2006/relationships/image" Target="media/image15.emf"/><Relationship Id="rId59" Type="http://schemas.openxmlformats.org/officeDocument/2006/relationships/image" Target="media/image26.jpeg"/><Relationship Id="rId67" Type="http://schemas.microsoft.com/office/2007/relationships/hdphoto" Target="media/hdphoto7.wdp"/><Relationship Id="rId20" Type="http://schemas.openxmlformats.org/officeDocument/2006/relationships/image" Target="media/image7.jpeg"/><Relationship Id="rId41" Type="http://schemas.openxmlformats.org/officeDocument/2006/relationships/hyperlink" Target="https://www.signupgenius.com/go/508084EABAF23A7F49-61427781-lindheimer" TargetMode="External"/><Relationship Id="rId54" Type="http://schemas.openxmlformats.org/officeDocument/2006/relationships/image" Target="media/image23.png"/><Relationship Id="rId62" Type="http://schemas.openxmlformats.org/officeDocument/2006/relationships/image" Target="media/image28.jpg"/><Relationship Id="rId70" Type="http://schemas.openxmlformats.org/officeDocument/2006/relationships/image" Target="media/image34.jpg"/><Relationship Id="rId75" Type="http://schemas.openxmlformats.org/officeDocument/2006/relationships/image" Target="media/image36.jpeg"/><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naturalist.org/taxa/165726-Nolina-texana?__cf_chl_f_tk=lfsdxtxVlnpgb0zDud8mZK1OHy_FTAW1oLfYPtJMX2w-1783354190-1.0.1.1-Q4CpZ5rkcJG1Aj8FLdUrOZ8GjxPLTqwM.w5faTz52ps" TargetMode="External"/><Relationship Id="rId23" Type="http://schemas.openxmlformats.org/officeDocument/2006/relationships/image" Target="media/image10.jpeg"/><Relationship Id="rId28" Type="http://schemas.openxmlformats.org/officeDocument/2006/relationships/hyperlink" Target="https://txmn.org/lindheimer" TargetMode="External"/><Relationship Id="rId36" Type="http://schemas.openxmlformats.org/officeDocument/2006/relationships/hyperlink" Target="https://us06web.zoom.us/j/7461036858" TargetMode="External"/><Relationship Id="rId49" Type="http://schemas.openxmlformats.org/officeDocument/2006/relationships/image" Target="media/image18.jpeg"/><Relationship Id="rId57" Type="http://schemas.openxmlformats.org/officeDocument/2006/relationships/image" Target="media/image25.png"/><Relationship Id="rId10" Type="http://schemas.microsoft.com/office/2007/relationships/hdphoto" Target="media/hdphoto1.wdp"/><Relationship Id="rId31" Type="http://schemas.openxmlformats.org/officeDocument/2006/relationships/hyperlink" Target="mailto:LindheimerMNContact@gmail.com" TargetMode="External"/><Relationship Id="rId44" Type="http://schemas.openxmlformats.org/officeDocument/2006/relationships/hyperlink" Target="https://biologyinsights.com/what-do-assassin-bugs-do-and-are-they-dangerous/" TargetMode="External"/><Relationship Id="rId52" Type="http://schemas.openxmlformats.org/officeDocument/2006/relationships/image" Target="media/image21.jpeg"/><Relationship Id="rId60" Type="http://schemas.openxmlformats.org/officeDocument/2006/relationships/image" Target="media/image27.png"/><Relationship Id="rId65" Type="http://schemas.microsoft.com/office/2007/relationships/hdphoto" Target="media/hdphoto6.wdp"/><Relationship Id="rId73" Type="http://schemas.openxmlformats.org/officeDocument/2006/relationships/image" Target="media/image35.jpeg"/><Relationship Id="rId78" Type="http://schemas.openxmlformats.org/officeDocument/2006/relationships/image" Target="media/image39.png"/><Relationship Id="rId81" Type="http://schemas.openxmlformats.org/officeDocument/2006/relationships/image" Target="media/image41.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hyperlink" Target="https://www.wildflower.org/plants/result.php?id_plant=NOTE" TargetMode="External"/><Relationship Id="rId39" Type="http://schemas.openxmlformats.org/officeDocument/2006/relationships/hyperlink" Target="https://www.signupgenius.com/go/508084EABAF23A7F49-61427781-lindheimer" TargetMode="External"/><Relationship Id="rId34" Type="http://schemas.openxmlformats.org/officeDocument/2006/relationships/hyperlink" Target="https://us06web.zoom.us/j/7461036858" TargetMode="External"/><Relationship Id="rId50" Type="http://schemas.openxmlformats.org/officeDocument/2006/relationships/image" Target="media/image19.jpeg"/><Relationship Id="rId55" Type="http://schemas.microsoft.com/office/2007/relationships/hdphoto" Target="media/hdphoto3.wdp"/><Relationship Id="rId76" Type="http://schemas.openxmlformats.org/officeDocument/2006/relationships/image" Target="media/image37.jpeg"/><Relationship Id="rId7" Type="http://schemas.openxmlformats.org/officeDocument/2006/relationships/endnotes" Target="endnotes.xml"/><Relationship Id="rId71" Type="http://schemas.openxmlformats.org/officeDocument/2006/relationships/hyperlink" Target="https://txmn.org/lindheimer/chapter-info/next-meeting/" TargetMode="External"/><Relationship Id="rId2" Type="http://schemas.openxmlformats.org/officeDocument/2006/relationships/numbering" Target="numbering.xml"/><Relationship Id="rId29" Type="http://schemas.openxmlformats.org/officeDocument/2006/relationships/hyperlink" Target="https://www.facebook.com/txmn.lindheimer/" TargetMode="External"/><Relationship Id="rId24" Type="http://schemas.openxmlformats.org/officeDocument/2006/relationships/image" Target="media/image11.jpeg"/><Relationship Id="rId40" Type="http://schemas.openxmlformats.org/officeDocument/2006/relationships/hyperlink" Target="https://txmn.org/lindheimer/chapter-info/next-meeting/" TargetMode="External"/><Relationship Id="rId45" Type="http://schemas.openxmlformats.org/officeDocument/2006/relationships/hyperlink" Target="https://www.texasento.net/TX_Reduviidae.html" TargetMode="External"/><Relationship Id="rId66" Type="http://schemas.openxmlformats.org/officeDocument/2006/relationships/image" Target="media/image31.png"/><Relationship Id="rId61" Type="http://schemas.microsoft.com/office/2007/relationships/hdphoto" Target="media/hdphoto5.wdp"/><Relationship Id="rId82" Type="http://schemas.openxmlformats.org/officeDocument/2006/relationships/hyperlink" Target="https://facebook.com/txmn.lindheim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HP Simplified">
      <a:majorFont>
        <a:latin typeface="HP Simplified"/>
        <a:ea typeface=""/>
        <a:cs typeface=""/>
      </a:majorFont>
      <a:minorFont>
        <a:latin typeface="HP Simplifie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AE489C-3C5F-45C7-924C-CE6A52462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808</Words>
  <Characters>4510</Characters>
  <Application>Microsoft Office Word</Application>
  <DocSecurity>0</DocSecurity>
  <Lines>265</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 McFarland</dc:creator>
  <cp:keywords/>
  <dc:description/>
  <cp:lastModifiedBy>Marilyn McFarland</cp:lastModifiedBy>
  <cp:revision>5</cp:revision>
  <cp:lastPrinted>2026-07-06T16:12:00Z</cp:lastPrinted>
  <dcterms:created xsi:type="dcterms:W3CDTF">2026-07-14T15:06:00Z</dcterms:created>
  <dcterms:modified xsi:type="dcterms:W3CDTF">2026-07-14T15:07:00Z</dcterms:modified>
</cp:coreProperties>
</file>